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FD071" w14:textId="77777777" w:rsidR="00FD5BB9" w:rsidRPr="004531B7" w:rsidRDefault="002C6DE8" w:rsidP="004531B7">
      <w:pPr>
        <w:pStyle w:val="afff5"/>
        <w:spacing w:line="360" w:lineRule="atLeast"/>
        <w:rPr>
          <w:rFonts w:ascii="David" w:hAnsi="David"/>
          <w:color w:val="080908"/>
          <w:szCs w:val="48"/>
          <w:rtl/>
        </w:rPr>
      </w:pPr>
      <w:bookmarkStart w:id="0" w:name="_GoBack"/>
      <w:bookmarkEnd w:id="0"/>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w:t>
      </w:r>
      <w:r w:rsidR="00DF622D" w:rsidRPr="004531B7">
        <w:rPr>
          <w:rFonts w:ascii="David" w:hAnsi="David" w:hint="cs"/>
          <w:color w:val="080908"/>
          <w:rtl/>
        </w:rPr>
        <w:t>ה</w:t>
      </w:r>
      <w:r w:rsidRPr="004531B7">
        <w:rPr>
          <w:rFonts w:ascii="David" w:hAnsi="David" w:hint="cs"/>
          <w:color w:val="080908"/>
          <w:rtl/>
        </w:rPr>
        <w:t>תעשייה</w:t>
      </w:r>
      <w:r w:rsidR="00DF622D" w:rsidRPr="004531B7">
        <w:rPr>
          <w:rFonts w:ascii="David" w:hAnsi="David"/>
          <w:color w:val="080908"/>
          <w:rtl/>
        </w:rPr>
        <w:br/>
      </w:r>
    </w:p>
    <w:p w14:paraId="754C38BE"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ועדת</w:t>
      </w:r>
      <w:r w:rsidRPr="004531B7">
        <w:rPr>
          <w:rFonts w:ascii="David" w:hAnsi="David"/>
          <w:color w:val="080908"/>
          <w:szCs w:val="72"/>
          <w:rtl/>
        </w:rPr>
        <w:t xml:space="preserve"> </w:t>
      </w:r>
      <w:r w:rsidRPr="004531B7">
        <w:rPr>
          <w:rFonts w:ascii="David" w:hAnsi="David" w:hint="cs"/>
          <w:color w:val="080908"/>
          <w:szCs w:val="72"/>
          <w:rtl/>
        </w:rPr>
        <w:t>המכרזים</w:t>
      </w:r>
    </w:p>
    <w:p w14:paraId="0829CBFC" w14:textId="77777777" w:rsidR="002C6DE8" w:rsidRPr="004531B7" w:rsidRDefault="002C6DE8" w:rsidP="004531B7">
      <w:pPr>
        <w:pStyle w:val="afff5"/>
        <w:spacing w:line="360" w:lineRule="atLeast"/>
        <w:rPr>
          <w:rFonts w:ascii="David" w:hAnsi="David"/>
          <w:color w:val="080908"/>
          <w:szCs w:val="72"/>
          <w:rtl/>
        </w:rPr>
      </w:pPr>
      <w:r w:rsidRPr="004531B7">
        <w:rPr>
          <w:rFonts w:ascii="David" w:hAnsi="David" w:hint="cs"/>
          <w:color w:val="080908"/>
          <w:szCs w:val="72"/>
          <w:rtl/>
        </w:rPr>
        <w:t>מכרז</w:t>
      </w:r>
      <w:r w:rsidRPr="004531B7">
        <w:rPr>
          <w:rFonts w:ascii="David" w:hAnsi="David"/>
          <w:color w:val="080908"/>
          <w:szCs w:val="72"/>
          <w:rtl/>
        </w:rPr>
        <w:t xml:space="preserve"> </w:t>
      </w:r>
      <w:r w:rsidRPr="004531B7">
        <w:rPr>
          <w:rFonts w:ascii="David" w:hAnsi="David" w:hint="cs"/>
          <w:color w:val="080908"/>
          <w:szCs w:val="72"/>
          <w:rtl/>
        </w:rPr>
        <w:t>מס</w:t>
      </w:r>
      <w:r w:rsidRPr="004531B7">
        <w:rPr>
          <w:rFonts w:ascii="David" w:hAnsi="David"/>
          <w:color w:val="080908"/>
          <w:szCs w:val="72"/>
          <w:rtl/>
        </w:rPr>
        <w:t xml:space="preserve">' </w:t>
      </w:r>
      <w:r w:rsidR="00907052" w:rsidRPr="004531B7">
        <w:rPr>
          <w:rFonts w:ascii="David" w:hAnsi="David" w:hint="cs"/>
          <w:color w:val="080908"/>
          <w:sz w:val="68"/>
          <w:szCs w:val="68"/>
          <w:rtl/>
        </w:rPr>
        <w:t>10/21</w:t>
      </w:r>
    </w:p>
    <w:p w14:paraId="468338DF" w14:textId="77777777" w:rsidR="00FD5BB9" w:rsidRPr="004531B7" w:rsidRDefault="00FD5BB9" w:rsidP="004531B7">
      <w:pPr>
        <w:spacing w:line="360" w:lineRule="atLeast"/>
        <w:jc w:val="center"/>
        <w:rPr>
          <w:rFonts w:ascii="David" w:hAnsi="David"/>
          <w:bCs/>
          <w:color w:val="080908"/>
          <w:sz w:val="24"/>
          <w:szCs w:val="32"/>
          <w:rtl/>
        </w:rPr>
      </w:pPr>
    </w:p>
    <w:p w14:paraId="332990F0" w14:textId="77777777" w:rsidR="00673112" w:rsidRPr="004531B7" w:rsidRDefault="00556E16" w:rsidP="004531B7">
      <w:pPr>
        <w:spacing w:line="360" w:lineRule="atLeast"/>
        <w:jc w:val="center"/>
        <w:rPr>
          <w:rFonts w:ascii="David" w:hAnsi="David"/>
          <w:b/>
          <w:bCs/>
          <w:color w:val="080908"/>
          <w:sz w:val="24"/>
          <w:szCs w:val="72"/>
          <w:rtl/>
        </w:rPr>
      </w:pPr>
      <w:r w:rsidRPr="004531B7">
        <w:rPr>
          <w:rFonts w:ascii="David" w:hAnsi="David"/>
          <w:bCs/>
          <w:color w:val="080908"/>
          <w:sz w:val="24"/>
          <w:szCs w:val="72"/>
          <w:rtl/>
        </w:rPr>
        <w:t xml:space="preserve">קבלת שירותי </w:t>
      </w:r>
      <w:r w:rsidR="003B70F7" w:rsidRPr="004531B7">
        <w:rPr>
          <w:rFonts w:ascii="David" w:hAnsi="David" w:hint="cs"/>
          <w:b/>
          <w:bCs/>
          <w:color w:val="080908"/>
          <w:sz w:val="24"/>
          <w:szCs w:val="72"/>
          <w:rtl/>
        </w:rPr>
        <w:t>סיוע ב</w:t>
      </w:r>
      <w:r w:rsidR="00673112" w:rsidRPr="004531B7">
        <w:rPr>
          <w:rFonts w:ascii="David" w:hAnsi="David" w:hint="cs"/>
          <w:b/>
          <w:bCs/>
          <w:color w:val="080908"/>
          <w:sz w:val="24"/>
          <w:szCs w:val="72"/>
          <w:rtl/>
        </w:rPr>
        <w:t>בדיקת בקש</w:t>
      </w:r>
      <w:r w:rsidR="001F6DFA" w:rsidRPr="004531B7">
        <w:rPr>
          <w:rFonts w:ascii="David" w:hAnsi="David" w:hint="cs"/>
          <w:b/>
          <w:bCs/>
          <w:color w:val="080908"/>
          <w:sz w:val="24"/>
          <w:szCs w:val="72"/>
          <w:rtl/>
        </w:rPr>
        <w:t>ות</w:t>
      </w:r>
      <w:r w:rsidR="00673112" w:rsidRPr="004531B7">
        <w:rPr>
          <w:rFonts w:ascii="David" w:hAnsi="David" w:hint="cs"/>
          <w:b/>
          <w:bCs/>
          <w:color w:val="080908"/>
          <w:sz w:val="24"/>
          <w:szCs w:val="72"/>
          <w:rtl/>
        </w:rPr>
        <w:t xml:space="preserve"> להקצאת קרקע בפטור ממכרז</w:t>
      </w:r>
    </w:p>
    <w:p w14:paraId="5CAA1D6E" w14:textId="77777777" w:rsidR="002C6DE8" w:rsidRPr="004531B7" w:rsidRDefault="002C6DE8" w:rsidP="004531B7">
      <w:pPr>
        <w:spacing w:line="360" w:lineRule="atLeast"/>
        <w:jc w:val="center"/>
        <w:rPr>
          <w:rFonts w:ascii="David" w:hAnsi="David"/>
          <w:color w:val="080908"/>
          <w:sz w:val="28"/>
          <w:szCs w:val="32"/>
          <w:rtl/>
        </w:rPr>
      </w:pPr>
    </w:p>
    <w:p w14:paraId="0537E16D" w14:textId="77777777" w:rsidR="00FD5BB9" w:rsidRPr="004531B7" w:rsidRDefault="00FD5BB9" w:rsidP="004531B7">
      <w:pPr>
        <w:spacing w:line="360" w:lineRule="atLeast"/>
        <w:ind w:left="357"/>
        <w:contextualSpacing/>
        <w:jc w:val="center"/>
        <w:rPr>
          <w:rFonts w:ascii="David" w:hAnsi="David"/>
          <w:b/>
          <w:bCs/>
          <w:color w:val="080908"/>
          <w:sz w:val="28"/>
          <w:szCs w:val="28"/>
          <w:rtl/>
        </w:rPr>
      </w:pPr>
    </w:p>
    <w:p w14:paraId="4BCFCB9E" w14:textId="77777777" w:rsidR="007A354D" w:rsidRPr="004531B7" w:rsidRDefault="007A354D" w:rsidP="004531B7">
      <w:pPr>
        <w:spacing w:line="360" w:lineRule="atLeast"/>
        <w:jc w:val="center"/>
        <w:rPr>
          <w:rFonts w:ascii="David" w:eastAsia="Times New Roman" w:hAnsi="David"/>
          <w:b/>
          <w:bCs/>
          <w:color w:val="080908"/>
          <w:sz w:val="24"/>
        </w:rPr>
      </w:pPr>
      <w:r w:rsidRPr="004531B7">
        <w:rPr>
          <w:rFonts w:ascii="David" w:eastAsia="Times New Roman" w:hAnsi="David"/>
          <w:b/>
          <w:bCs/>
          <w:color w:val="080908"/>
          <w:sz w:val="24"/>
          <w:rtl/>
        </w:rPr>
        <w:t xml:space="preserve">עפ"י הוראת </w:t>
      </w:r>
      <w:proofErr w:type="spellStart"/>
      <w:r w:rsidRPr="004531B7">
        <w:rPr>
          <w:rFonts w:ascii="David" w:eastAsia="Times New Roman" w:hAnsi="David"/>
          <w:b/>
          <w:bCs/>
          <w:color w:val="080908"/>
          <w:sz w:val="24"/>
          <w:rtl/>
        </w:rPr>
        <w:t>התכ"ם</w:t>
      </w:r>
      <w:proofErr w:type="spellEnd"/>
      <w:r w:rsidRPr="004531B7">
        <w:rPr>
          <w:rFonts w:ascii="David" w:eastAsia="Times New Roman" w:hAnsi="David"/>
          <w:b/>
          <w:bCs/>
          <w:color w:val="080908"/>
          <w:sz w:val="24"/>
          <w:rtl/>
        </w:rPr>
        <w:t>  בנוגע להנחיות לביצוע התקציב בשנת 2021 ,</w:t>
      </w:r>
    </w:p>
    <w:p w14:paraId="7DC34F00" w14:textId="77777777" w:rsidR="007A354D" w:rsidRPr="004531B7" w:rsidRDefault="007A354D" w:rsidP="004531B7">
      <w:pPr>
        <w:spacing w:line="360" w:lineRule="atLeast"/>
        <w:jc w:val="center"/>
        <w:rPr>
          <w:rFonts w:ascii="David" w:eastAsia="Times New Roman" w:hAnsi="David"/>
          <w:b/>
          <w:bCs/>
          <w:color w:val="080908"/>
          <w:sz w:val="24"/>
          <w:rtl/>
        </w:rPr>
      </w:pPr>
      <w:r w:rsidRPr="004531B7">
        <w:rPr>
          <w:rFonts w:ascii="David" w:eastAsia="Times New Roman" w:hAnsi="David"/>
          <w:b/>
          <w:bCs/>
          <w:color w:val="080908"/>
          <w:sz w:val="24"/>
          <w:rtl/>
        </w:rPr>
        <w:t>המשרד מבהיר כי ההצעות  שיתקבלו למכרז זה יפתחו רק לאחר אישור הוועדה המרכזית להתקשרויות חריגות</w:t>
      </w:r>
      <w:r w:rsidRPr="004531B7">
        <w:rPr>
          <w:rFonts w:ascii="David" w:eastAsia="Times New Roman" w:hAnsi="David" w:hint="cs"/>
          <w:b/>
          <w:bCs/>
          <w:color w:val="080908"/>
          <w:sz w:val="24"/>
          <w:rtl/>
        </w:rPr>
        <w:t xml:space="preserve"> </w:t>
      </w:r>
      <w:r w:rsidRPr="004531B7">
        <w:rPr>
          <w:rFonts w:ascii="David" w:eastAsia="Times New Roman" w:hAnsi="David"/>
          <w:b/>
          <w:bCs/>
          <w:color w:val="080908"/>
          <w:sz w:val="24"/>
          <w:rtl/>
        </w:rPr>
        <w:t xml:space="preserve">במשרד האוצר או מיום אישור תקציב המדינה, המוקדם </w:t>
      </w:r>
      <w:proofErr w:type="spellStart"/>
      <w:r w:rsidRPr="004531B7">
        <w:rPr>
          <w:rFonts w:ascii="David" w:eastAsia="Times New Roman" w:hAnsi="David"/>
          <w:b/>
          <w:bCs/>
          <w:color w:val="080908"/>
          <w:sz w:val="24"/>
          <w:rtl/>
        </w:rPr>
        <w:t>מבינהם</w:t>
      </w:r>
      <w:proofErr w:type="spellEnd"/>
      <w:r w:rsidRPr="004531B7">
        <w:rPr>
          <w:rFonts w:ascii="David" w:eastAsia="Times New Roman" w:hAnsi="David"/>
          <w:b/>
          <w:bCs/>
          <w:color w:val="080908"/>
          <w:sz w:val="24"/>
          <w:rtl/>
        </w:rPr>
        <w:t>. מעבר לאמור, ההתקשרות עם הזוכה   תהא מותנית בקיומו של תקציב מתאים.</w:t>
      </w:r>
    </w:p>
    <w:p w14:paraId="48BAB4B3" w14:textId="16E5C077" w:rsidR="007A354D" w:rsidRDefault="007A354D" w:rsidP="004531B7">
      <w:pPr>
        <w:spacing w:line="360" w:lineRule="atLeast"/>
        <w:jc w:val="center"/>
        <w:rPr>
          <w:ins w:id="1" w:author="סימה פיאמנטה" w:date="2021-10-05T09:42:00Z"/>
          <w:rFonts w:ascii="David" w:eastAsia="Times New Roman" w:hAnsi="David"/>
          <w:b/>
          <w:bCs/>
          <w:color w:val="080908"/>
          <w:sz w:val="24"/>
          <w:rtl/>
        </w:rPr>
      </w:pPr>
      <w:r w:rsidRPr="004531B7">
        <w:rPr>
          <w:rFonts w:ascii="David" w:eastAsia="Times New Roman" w:hAnsi="David"/>
          <w:b/>
          <w:bCs/>
          <w:color w:val="080908"/>
          <w:sz w:val="24"/>
          <w:rtl/>
        </w:rPr>
        <w:t>ביצוע ההתקשרות בפועל כפוף לאישורה ע"י ועדת החריגים וככל שוועדת החריגים לא תאשר את ההתקשרות, המכרז יבוטל.</w:t>
      </w:r>
    </w:p>
    <w:p w14:paraId="0715597E" w14:textId="5916FC75" w:rsidR="00757BA4" w:rsidRDefault="00757BA4" w:rsidP="004531B7">
      <w:pPr>
        <w:spacing w:line="360" w:lineRule="atLeast"/>
        <w:jc w:val="center"/>
        <w:rPr>
          <w:ins w:id="2" w:author="סימה פיאמנטה" w:date="2021-10-05T09:42:00Z"/>
          <w:rFonts w:ascii="David" w:eastAsia="Times New Roman" w:hAnsi="David"/>
          <w:b/>
          <w:bCs/>
          <w:color w:val="080908"/>
          <w:sz w:val="24"/>
          <w:rtl/>
        </w:rPr>
      </w:pPr>
    </w:p>
    <w:p w14:paraId="61DFEB7E" w14:textId="7CBDE04F" w:rsidR="00757BA4" w:rsidRPr="00757BA4" w:rsidRDefault="00757BA4" w:rsidP="004531B7">
      <w:pPr>
        <w:spacing w:line="360" w:lineRule="atLeast"/>
        <w:jc w:val="center"/>
        <w:rPr>
          <w:rFonts w:ascii="David" w:eastAsia="Times New Roman" w:hAnsi="David"/>
          <w:b/>
          <w:bCs/>
          <w:color w:val="080908"/>
          <w:sz w:val="40"/>
          <w:szCs w:val="40"/>
          <w:rtl/>
        </w:rPr>
      </w:pPr>
      <w:ins w:id="3" w:author="סימה פיאמנטה" w:date="2021-10-05T09:43:00Z">
        <w:r w:rsidRPr="00757BA4">
          <w:rPr>
            <w:rFonts w:ascii="David" w:eastAsia="Times New Roman" w:hAnsi="David" w:hint="cs"/>
            <w:b/>
            <w:bCs/>
            <w:color w:val="080908"/>
            <w:sz w:val="40"/>
            <w:szCs w:val="40"/>
            <w:rtl/>
          </w:rPr>
          <w:t xml:space="preserve">נוסח </w:t>
        </w:r>
        <w:r>
          <w:rPr>
            <w:rFonts w:ascii="David" w:eastAsia="Times New Roman" w:hAnsi="David" w:hint="cs"/>
            <w:b/>
            <w:bCs/>
            <w:color w:val="080908"/>
            <w:sz w:val="40"/>
            <w:szCs w:val="40"/>
            <w:rtl/>
          </w:rPr>
          <w:t xml:space="preserve">מתוקן לאחר </w:t>
        </w:r>
        <w:r w:rsidRPr="00757BA4">
          <w:rPr>
            <w:rFonts w:ascii="David" w:eastAsia="Times New Roman" w:hAnsi="David" w:hint="cs"/>
            <w:b/>
            <w:bCs/>
            <w:color w:val="080908"/>
            <w:sz w:val="40"/>
            <w:szCs w:val="40"/>
            <w:rtl/>
          </w:rPr>
          <w:t xml:space="preserve">מענה </w:t>
        </w:r>
        <w:r>
          <w:rPr>
            <w:rFonts w:ascii="David" w:eastAsia="Times New Roman" w:hAnsi="David" w:hint="cs"/>
            <w:b/>
            <w:bCs/>
            <w:color w:val="080908"/>
            <w:sz w:val="40"/>
            <w:szCs w:val="40"/>
            <w:rtl/>
          </w:rPr>
          <w:t>ל</w:t>
        </w:r>
        <w:r w:rsidRPr="00757BA4">
          <w:rPr>
            <w:rFonts w:ascii="David" w:eastAsia="Times New Roman" w:hAnsi="David" w:hint="cs"/>
            <w:b/>
            <w:bCs/>
            <w:color w:val="080908"/>
            <w:sz w:val="40"/>
            <w:szCs w:val="40"/>
            <w:rtl/>
          </w:rPr>
          <w:t>שאלות ותשובות</w:t>
        </w:r>
      </w:ins>
    </w:p>
    <w:p w14:paraId="3DB3210D" w14:textId="77777777" w:rsidR="002B0F0D" w:rsidRPr="004531B7" w:rsidRDefault="002B0F0D" w:rsidP="004531B7">
      <w:pPr>
        <w:spacing w:line="360" w:lineRule="atLeast"/>
        <w:jc w:val="center"/>
        <w:rPr>
          <w:rFonts w:ascii="David" w:hAnsi="David"/>
          <w:color w:val="080908"/>
          <w:sz w:val="28"/>
          <w:szCs w:val="32"/>
          <w:rtl/>
        </w:rPr>
      </w:pPr>
    </w:p>
    <w:p w14:paraId="1C07CA63" w14:textId="77777777" w:rsidR="002C6DE8" w:rsidRPr="004531B7" w:rsidRDefault="002C6DE8" w:rsidP="004531B7">
      <w:pPr>
        <w:bidi w:val="0"/>
        <w:spacing w:line="360" w:lineRule="atLeast"/>
        <w:rPr>
          <w:rFonts w:ascii="David" w:hAnsi="David"/>
          <w:color w:val="080908"/>
          <w:sz w:val="24"/>
        </w:rPr>
      </w:pPr>
      <w:r w:rsidRPr="004531B7">
        <w:rPr>
          <w:rFonts w:ascii="David" w:hAnsi="David"/>
          <w:color w:val="080908"/>
          <w:sz w:val="24"/>
        </w:rPr>
        <w:br w:type="page"/>
      </w:r>
    </w:p>
    <w:p w14:paraId="71EC098F" w14:textId="77777777" w:rsidR="00DF622D" w:rsidRPr="004531B7" w:rsidRDefault="002C6DE8" w:rsidP="004531B7">
      <w:pPr>
        <w:spacing w:line="360" w:lineRule="atLeast"/>
        <w:jc w:val="center"/>
        <w:rPr>
          <w:rFonts w:ascii="David" w:hAnsi="David"/>
          <w:b/>
          <w:bCs/>
          <w:color w:val="080908"/>
          <w:sz w:val="44"/>
          <w:szCs w:val="44"/>
          <w:rtl/>
        </w:rPr>
      </w:pPr>
      <w:r w:rsidRPr="004531B7">
        <w:rPr>
          <w:rFonts w:ascii="David" w:hAnsi="David" w:hint="eastAsia"/>
          <w:b/>
          <w:bCs/>
          <w:color w:val="080908"/>
          <w:sz w:val="44"/>
          <w:szCs w:val="44"/>
          <w:rtl/>
        </w:rPr>
        <w:lastRenderedPageBreak/>
        <w:t>משרד</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הכלכלה</w:t>
      </w:r>
      <w:r w:rsidRPr="004531B7">
        <w:rPr>
          <w:rFonts w:ascii="David" w:hAnsi="David"/>
          <w:b/>
          <w:bCs/>
          <w:color w:val="080908"/>
          <w:sz w:val="44"/>
          <w:szCs w:val="44"/>
          <w:rtl/>
        </w:rPr>
        <w:t xml:space="preserve"> </w:t>
      </w:r>
      <w:r w:rsidRPr="004531B7">
        <w:rPr>
          <w:rFonts w:ascii="David" w:hAnsi="David" w:hint="eastAsia"/>
          <w:b/>
          <w:bCs/>
          <w:color w:val="080908"/>
          <w:sz w:val="44"/>
          <w:szCs w:val="44"/>
          <w:rtl/>
        </w:rPr>
        <w:t>והתעשייה</w:t>
      </w:r>
    </w:p>
    <w:p w14:paraId="0737ABBD" w14:textId="77777777" w:rsidR="002C6DE8" w:rsidRPr="004531B7" w:rsidRDefault="002C6DE8"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ועדת</w:t>
      </w:r>
      <w:r w:rsidRPr="004531B7">
        <w:rPr>
          <w:rFonts w:ascii="David" w:hAnsi="David"/>
          <w:b/>
          <w:bCs/>
          <w:color w:val="080908"/>
          <w:sz w:val="24"/>
          <w:rtl/>
        </w:rPr>
        <w:t xml:space="preserve"> </w:t>
      </w:r>
      <w:r w:rsidRPr="004531B7">
        <w:rPr>
          <w:rFonts w:ascii="David" w:hAnsi="David" w:hint="eastAsia"/>
          <w:b/>
          <w:bCs/>
          <w:color w:val="080908"/>
          <w:sz w:val="24"/>
          <w:rtl/>
        </w:rPr>
        <w:t>המכרזים</w:t>
      </w:r>
    </w:p>
    <w:p w14:paraId="7DC41DA4" w14:textId="77777777" w:rsidR="00673112" w:rsidRPr="004531B7" w:rsidRDefault="00DF622D" w:rsidP="004531B7">
      <w:pPr>
        <w:spacing w:line="360" w:lineRule="atLeast"/>
        <w:jc w:val="center"/>
        <w:rPr>
          <w:rFonts w:ascii="David" w:hAnsi="David"/>
          <w:b/>
          <w:bCs/>
          <w:color w:val="080908"/>
          <w:sz w:val="24"/>
          <w:rtl/>
        </w:rPr>
      </w:pPr>
      <w:r w:rsidRPr="004531B7">
        <w:rPr>
          <w:rFonts w:ascii="David" w:hAnsi="David" w:hint="eastAsia"/>
          <w:b/>
          <w:bCs/>
          <w:color w:val="080908"/>
          <w:sz w:val="24"/>
          <w:rtl/>
        </w:rPr>
        <w:t>מכרז</w:t>
      </w:r>
      <w:r w:rsidRPr="004531B7">
        <w:rPr>
          <w:rFonts w:ascii="David" w:hAnsi="David"/>
          <w:b/>
          <w:bCs/>
          <w:color w:val="080908"/>
          <w:sz w:val="24"/>
          <w:rtl/>
        </w:rPr>
        <w:t xml:space="preserve"> </w:t>
      </w:r>
      <w:r w:rsidRPr="004531B7">
        <w:rPr>
          <w:rFonts w:ascii="David" w:hAnsi="David" w:hint="eastAsia"/>
          <w:b/>
          <w:bCs/>
          <w:color w:val="080908"/>
          <w:sz w:val="24"/>
          <w:rtl/>
        </w:rPr>
        <w:t>מס</w:t>
      </w:r>
      <w:r w:rsidRPr="004531B7">
        <w:rPr>
          <w:rFonts w:ascii="David" w:hAnsi="David"/>
          <w:b/>
          <w:bCs/>
          <w:color w:val="080908"/>
          <w:sz w:val="24"/>
          <w:rtl/>
        </w:rPr>
        <w:t xml:space="preserve">' </w:t>
      </w:r>
      <w:r w:rsidR="00907052" w:rsidRPr="004531B7">
        <w:rPr>
          <w:rFonts w:ascii="David" w:hAnsi="David" w:hint="cs"/>
          <w:b/>
          <w:bCs/>
          <w:color w:val="080908"/>
          <w:sz w:val="24"/>
          <w:rtl/>
        </w:rPr>
        <w:t>10/21</w:t>
      </w:r>
      <w:r w:rsidRPr="004531B7">
        <w:rPr>
          <w:rFonts w:ascii="David" w:hAnsi="David"/>
          <w:b/>
          <w:bCs/>
          <w:color w:val="080908"/>
          <w:sz w:val="24"/>
          <w:rtl/>
        </w:rPr>
        <w:br/>
        <w:t xml:space="preserve"> </w:t>
      </w:r>
      <w:r w:rsidR="00673112" w:rsidRPr="004531B7">
        <w:rPr>
          <w:rFonts w:ascii="David" w:hAnsi="David" w:hint="cs"/>
          <w:b/>
          <w:bCs/>
          <w:color w:val="080908"/>
          <w:sz w:val="24"/>
          <w:rtl/>
        </w:rPr>
        <w:t xml:space="preserve">שירותי </w:t>
      </w:r>
      <w:r w:rsidR="00A26C1E" w:rsidRPr="004531B7">
        <w:rPr>
          <w:rFonts w:ascii="David" w:hAnsi="David" w:hint="cs"/>
          <w:b/>
          <w:bCs/>
          <w:color w:val="080908"/>
          <w:sz w:val="24"/>
          <w:rtl/>
        </w:rPr>
        <w:t xml:space="preserve">סיוע </w:t>
      </w:r>
      <w:r w:rsidR="00640629" w:rsidRPr="004531B7">
        <w:rPr>
          <w:rFonts w:ascii="David" w:hAnsi="David" w:hint="cs"/>
          <w:b/>
          <w:bCs/>
          <w:color w:val="080908"/>
          <w:sz w:val="24"/>
          <w:rtl/>
        </w:rPr>
        <w:t>ב</w:t>
      </w:r>
      <w:r w:rsidR="00673112" w:rsidRPr="004531B7">
        <w:rPr>
          <w:rFonts w:ascii="David" w:hAnsi="David" w:hint="cs"/>
          <w:b/>
          <w:bCs/>
          <w:color w:val="080908"/>
          <w:sz w:val="24"/>
          <w:rtl/>
        </w:rPr>
        <w:t xml:space="preserve">בדיקות מקצועיות </w:t>
      </w:r>
      <w:r w:rsidR="008C1BBB" w:rsidRPr="004531B7">
        <w:rPr>
          <w:rFonts w:ascii="David" w:hAnsi="David" w:hint="cs"/>
          <w:b/>
          <w:bCs/>
          <w:color w:val="080908"/>
          <w:sz w:val="24"/>
          <w:rtl/>
        </w:rPr>
        <w:t xml:space="preserve">לבקשות </w:t>
      </w:r>
      <w:r w:rsidR="00673112" w:rsidRPr="004531B7">
        <w:rPr>
          <w:rFonts w:ascii="David" w:hAnsi="David" w:hint="cs"/>
          <w:b/>
          <w:bCs/>
          <w:color w:val="080908"/>
          <w:sz w:val="24"/>
          <w:rtl/>
        </w:rPr>
        <w:t>להקצאת קרקע בפטור ממכרז עבור מנהל אזורי תעשייה</w:t>
      </w:r>
    </w:p>
    <w:p w14:paraId="67B20E51" w14:textId="77777777" w:rsidR="00673112" w:rsidRPr="004531B7" w:rsidRDefault="00673112" w:rsidP="004531B7">
      <w:pPr>
        <w:spacing w:line="360" w:lineRule="atLeast"/>
        <w:rPr>
          <w:rFonts w:ascii="David" w:hAnsi="David"/>
          <w:color w:val="080908"/>
          <w:sz w:val="24"/>
          <w:rtl/>
        </w:rPr>
      </w:pPr>
      <w:r w:rsidRPr="004531B7">
        <w:rPr>
          <w:rFonts w:ascii="David" w:hAnsi="David" w:hint="cs"/>
          <w:color w:val="080908"/>
          <w:sz w:val="24"/>
          <w:rtl/>
        </w:rPr>
        <w:t>מינהל אזורי תעשייה   ב</w:t>
      </w:r>
      <w:r w:rsidRPr="004531B7">
        <w:rPr>
          <w:rFonts w:ascii="David" w:hAnsi="David"/>
          <w:color w:val="080908"/>
          <w:sz w:val="24"/>
          <w:rtl/>
        </w:rPr>
        <w:t xml:space="preserve">משרד </w:t>
      </w:r>
      <w:r w:rsidRPr="004531B7">
        <w:rPr>
          <w:rFonts w:ascii="David" w:hAnsi="David" w:hint="cs"/>
          <w:color w:val="080908"/>
          <w:sz w:val="24"/>
          <w:rtl/>
        </w:rPr>
        <w:t>הכלכלה והתעשייה</w:t>
      </w:r>
      <w:r w:rsidRPr="004531B7">
        <w:rPr>
          <w:rFonts w:ascii="David" w:hAnsi="David"/>
          <w:color w:val="080908"/>
          <w:sz w:val="24"/>
          <w:rtl/>
        </w:rPr>
        <w:t xml:space="preserve"> (להלן בהתאמה: </w:t>
      </w:r>
      <w:r w:rsidRPr="004531B7">
        <w:rPr>
          <w:rFonts w:ascii="David" w:hAnsi="David"/>
          <w:b/>
          <w:bCs/>
          <w:color w:val="080908"/>
          <w:sz w:val="24"/>
          <w:rtl/>
        </w:rPr>
        <w:t>"היחידה"</w:t>
      </w:r>
      <w:r w:rsidRPr="004531B7">
        <w:rPr>
          <w:rFonts w:ascii="David" w:hAnsi="David" w:hint="cs"/>
          <w:b/>
          <w:bCs/>
          <w:color w:val="080908"/>
          <w:sz w:val="24"/>
          <w:rtl/>
        </w:rPr>
        <w:t>/ "מנהל", "המשרד"</w:t>
      </w:r>
      <w:r w:rsidRPr="004531B7">
        <w:rPr>
          <w:rFonts w:ascii="David" w:hAnsi="David"/>
          <w:color w:val="080908"/>
          <w:sz w:val="24"/>
          <w:rtl/>
        </w:rPr>
        <w:t xml:space="preserve">), </w:t>
      </w:r>
      <w:r w:rsidRPr="004531B7">
        <w:rPr>
          <w:rFonts w:ascii="David" w:hAnsi="David" w:hint="cs"/>
          <w:color w:val="080908"/>
          <w:sz w:val="24"/>
          <w:rtl/>
        </w:rPr>
        <w:t xml:space="preserve">באמצעות ועדת המכרזים המשרדית (להלן: </w:t>
      </w:r>
      <w:r w:rsidRPr="004531B7">
        <w:rPr>
          <w:rFonts w:ascii="David" w:hAnsi="David" w:hint="cs"/>
          <w:b/>
          <w:bCs/>
          <w:color w:val="080908"/>
          <w:sz w:val="24"/>
          <w:rtl/>
        </w:rPr>
        <w:t>"ועדת המכרזים"</w:t>
      </w:r>
      <w:r w:rsidRPr="004531B7">
        <w:rPr>
          <w:rFonts w:ascii="David" w:hAnsi="David" w:hint="cs"/>
          <w:color w:val="080908"/>
          <w:sz w:val="24"/>
          <w:rtl/>
        </w:rPr>
        <w:t xml:space="preserve">), מזמין/ה בזה הצעות למתן שירותי בדיקות מקצועיות </w:t>
      </w:r>
      <w:r w:rsidR="001F6DFA" w:rsidRPr="004531B7">
        <w:rPr>
          <w:rFonts w:ascii="David" w:hAnsi="David" w:hint="cs"/>
          <w:color w:val="080908"/>
          <w:sz w:val="24"/>
          <w:rtl/>
        </w:rPr>
        <w:t xml:space="preserve">לבקשות </w:t>
      </w:r>
      <w:r w:rsidRPr="004531B7">
        <w:rPr>
          <w:rFonts w:ascii="David" w:hAnsi="David" w:hint="cs"/>
          <w:color w:val="080908"/>
          <w:sz w:val="24"/>
          <w:rtl/>
        </w:rPr>
        <w:t xml:space="preserve"> להקצאת קרקע בפטור ממכרז.</w:t>
      </w:r>
    </w:p>
    <w:p w14:paraId="34DC2F70" w14:textId="77777777" w:rsidR="004B32BF"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כותרות</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התמצאות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E14B8BF" w14:textId="77777777" w:rsidR="002C6DE8" w:rsidRPr="004531B7" w:rsidRDefault="002C6DE8" w:rsidP="004531B7">
      <w:pPr>
        <w:spacing w:line="360" w:lineRule="atLeast"/>
        <w:rPr>
          <w:rFonts w:ascii="David" w:hAnsi="David"/>
          <w:color w:val="080908"/>
          <w:sz w:val="24"/>
          <w:rtl/>
        </w:rPr>
      </w:pP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מנוסח</w:t>
      </w:r>
      <w:r w:rsidRPr="004531B7">
        <w:rPr>
          <w:rFonts w:ascii="David" w:hAnsi="David"/>
          <w:color w:val="080908"/>
          <w:sz w:val="24"/>
          <w:rtl/>
        </w:rPr>
        <w:t xml:space="preserve"> </w:t>
      </w:r>
      <w:r w:rsidRPr="004531B7">
        <w:rPr>
          <w:rFonts w:ascii="David" w:hAnsi="David" w:hint="cs"/>
          <w:color w:val="080908"/>
          <w:sz w:val="24"/>
          <w:rtl/>
        </w:rPr>
        <w:t>בלשון</w:t>
      </w:r>
      <w:r w:rsidRPr="004531B7">
        <w:rPr>
          <w:rFonts w:ascii="David" w:hAnsi="David"/>
          <w:color w:val="080908"/>
          <w:sz w:val="24"/>
          <w:rtl/>
        </w:rPr>
        <w:t xml:space="preserve"> </w:t>
      </w:r>
      <w:r w:rsidRPr="004531B7">
        <w:rPr>
          <w:rFonts w:ascii="David" w:hAnsi="David" w:hint="cs"/>
          <w:color w:val="080908"/>
          <w:sz w:val="24"/>
          <w:rtl/>
        </w:rPr>
        <w:t>זכר</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נוחות</w:t>
      </w:r>
      <w:r w:rsidRPr="004531B7">
        <w:rPr>
          <w:rFonts w:ascii="David" w:hAnsi="David"/>
          <w:color w:val="080908"/>
          <w:sz w:val="24"/>
          <w:rtl/>
        </w:rPr>
        <w:t xml:space="preserve"> </w:t>
      </w:r>
      <w:r w:rsidRPr="004531B7">
        <w:rPr>
          <w:rFonts w:ascii="David" w:hAnsi="David" w:hint="cs"/>
          <w:color w:val="080908"/>
          <w:sz w:val="24"/>
          <w:rtl/>
        </w:rPr>
        <w:t>בל</w:t>
      </w:r>
      <w:r w:rsidR="00EC65D2" w:rsidRPr="004531B7">
        <w:rPr>
          <w:rFonts w:ascii="David" w:hAnsi="David" w:hint="cs"/>
          <w:color w:val="080908"/>
          <w:sz w:val="24"/>
          <w:rtl/>
        </w:rPr>
        <w:t>ב</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מיועד</w:t>
      </w:r>
      <w:r w:rsidRPr="004531B7">
        <w:rPr>
          <w:rFonts w:ascii="David" w:hAnsi="David"/>
          <w:color w:val="080908"/>
          <w:sz w:val="24"/>
          <w:rtl/>
        </w:rPr>
        <w:t xml:space="preserve"> </w:t>
      </w:r>
      <w:r w:rsidRPr="004531B7">
        <w:rPr>
          <w:rFonts w:ascii="David" w:hAnsi="David" w:hint="cs"/>
          <w:color w:val="080908"/>
          <w:sz w:val="24"/>
          <w:rtl/>
        </w:rPr>
        <w:t>לגברים</w:t>
      </w:r>
      <w:r w:rsidRPr="004531B7">
        <w:rPr>
          <w:rFonts w:ascii="David" w:hAnsi="David"/>
          <w:color w:val="080908"/>
          <w:sz w:val="24"/>
          <w:rtl/>
        </w:rPr>
        <w:t xml:space="preserve"> </w:t>
      </w:r>
      <w:r w:rsidRPr="004531B7">
        <w:rPr>
          <w:rFonts w:ascii="David" w:hAnsi="David" w:hint="cs"/>
          <w:color w:val="080908"/>
          <w:sz w:val="24"/>
          <w:rtl/>
        </w:rPr>
        <w:t>ונשים</w:t>
      </w:r>
      <w:r w:rsidRPr="004531B7">
        <w:rPr>
          <w:rFonts w:ascii="David" w:hAnsi="David"/>
          <w:color w:val="080908"/>
          <w:sz w:val="24"/>
          <w:rtl/>
        </w:rPr>
        <w:t xml:space="preserve"> </w:t>
      </w:r>
      <w:r w:rsidRPr="004531B7">
        <w:rPr>
          <w:rFonts w:ascii="David" w:hAnsi="David" w:hint="cs"/>
          <w:color w:val="080908"/>
          <w:sz w:val="24"/>
          <w:rtl/>
        </w:rPr>
        <w:t>כאחד</w:t>
      </w:r>
      <w:r w:rsidR="007B18E7" w:rsidRPr="004531B7">
        <w:rPr>
          <w:rFonts w:ascii="David" w:hAnsi="David"/>
          <w:color w:val="080908"/>
          <w:sz w:val="24"/>
          <w:rtl/>
        </w:rPr>
        <w:t>.</w:t>
      </w:r>
    </w:p>
    <w:p w14:paraId="7C006827" w14:textId="77777777" w:rsidR="007363F3" w:rsidRPr="004531B7" w:rsidRDefault="002C6DE8" w:rsidP="004531B7">
      <w:pPr>
        <w:spacing w:line="360" w:lineRule="atLeast"/>
        <w:jc w:val="left"/>
        <w:rPr>
          <w:rFonts w:ascii="David" w:hAnsi="David"/>
          <w:b/>
          <w:bCs/>
          <w:color w:val="080908"/>
          <w:sz w:val="32"/>
          <w:szCs w:val="32"/>
          <w:rtl/>
        </w:rPr>
      </w:pPr>
      <w:r w:rsidRPr="004531B7">
        <w:rPr>
          <w:rFonts w:ascii="David" w:hAnsi="David" w:hint="eastAsia"/>
          <w:b/>
          <w:bCs/>
          <w:color w:val="080908"/>
          <w:sz w:val="32"/>
          <w:szCs w:val="32"/>
          <w:rtl/>
        </w:rPr>
        <w:t>תוכן</w:t>
      </w:r>
      <w:r w:rsidRPr="004531B7">
        <w:rPr>
          <w:rFonts w:ascii="David" w:hAnsi="David"/>
          <w:b/>
          <w:bCs/>
          <w:color w:val="080908"/>
          <w:sz w:val="32"/>
          <w:szCs w:val="32"/>
          <w:rtl/>
        </w:rPr>
        <w:t xml:space="preserve"> </w:t>
      </w:r>
      <w:r w:rsidRPr="004531B7">
        <w:rPr>
          <w:rFonts w:ascii="David" w:hAnsi="David" w:hint="eastAsia"/>
          <w:b/>
          <w:bCs/>
          <w:color w:val="080908"/>
          <w:sz w:val="32"/>
          <w:szCs w:val="32"/>
          <w:rtl/>
        </w:rPr>
        <w:t>עניינים</w:t>
      </w:r>
    </w:p>
    <w:p w14:paraId="36A8883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טבלת ריכוז מועדים</w:t>
      </w:r>
      <w:r w:rsidR="007B18E7" w:rsidRPr="004531B7">
        <w:rPr>
          <w:rFonts w:ascii="David" w:hAnsi="David" w:hint="cs"/>
          <w:color w:val="080908"/>
          <w:sz w:val="24"/>
          <w:rtl/>
        </w:rPr>
        <w:t>..............................................................................................................</w:t>
      </w:r>
    </w:p>
    <w:p w14:paraId="7A7F97E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הגדרות</w:t>
      </w:r>
      <w:r w:rsidR="007B18E7" w:rsidRPr="004531B7">
        <w:rPr>
          <w:rFonts w:ascii="David" w:hAnsi="David" w:hint="cs"/>
          <w:color w:val="080908"/>
          <w:sz w:val="24"/>
          <w:rtl/>
        </w:rPr>
        <w:t>................................................................................................................................</w:t>
      </w:r>
    </w:p>
    <w:p w14:paraId="0BF3498B"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רקע</w:t>
      </w:r>
      <w:r w:rsidR="007B18E7" w:rsidRPr="004531B7">
        <w:rPr>
          <w:rFonts w:ascii="David" w:hAnsi="David" w:hint="cs"/>
          <w:color w:val="080908"/>
          <w:sz w:val="24"/>
          <w:rtl/>
        </w:rPr>
        <w:t>....................................................................................................................................</w:t>
      </w:r>
    </w:p>
    <w:p w14:paraId="0F591E0F"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השירותים הנדרשים</w:t>
      </w:r>
      <w:r w:rsidR="007B18E7" w:rsidRPr="004531B7">
        <w:rPr>
          <w:rFonts w:ascii="David" w:hAnsi="David" w:hint="cs"/>
          <w:color w:val="080908"/>
          <w:sz w:val="24"/>
          <w:rtl/>
        </w:rPr>
        <w:t>.............................................................................................................</w:t>
      </w:r>
    </w:p>
    <w:p w14:paraId="68E2E0A4"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תקופת ההתקשרות</w:t>
      </w:r>
      <w:r w:rsidR="007B18E7" w:rsidRPr="004531B7">
        <w:rPr>
          <w:rFonts w:ascii="David" w:hAnsi="David" w:hint="cs"/>
          <w:color w:val="080908"/>
          <w:sz w:val="24"/>
          <w:rtl/>
        </w:rPr>
        <w:t>...............................................................................................................</w:t>
      </w:r>
    </w:p>
    <w:p w14:paraId="62D0E072"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הליך בחינת ההצעות ובחירת הספק הזוכה</w:t>
      </w:r>
      <w:r w:rsidR="004C3E70" w:rsidRPr="004531B7">
        <w:rPr>
          <w:rFonts w:ascii="David" w:hAnsi="David" w:hint="cs"/>
          <w:color w:val="080908"/>
          <w:sz w:val="24"/>
          <w:rtl/>
        </w:rPr>
        <w:t xml:space="preserve"> </w:t>
      </w:r>
      <w:r w:rsidR="007B18E7" w:rsidRPr="004531B7">
        <w:rPr>
          <w:rFonts w:ascii="David" w:hAnsi="David" w:hint="cs"/>
          <w:color w:val="080908"/>
          <w:sz w:val="24"/>
          <w:rtl/>
        </w:rPr>
        <w:t>............................................................................</w:t>
      </w:r>
    </w:p>
    <w:p w14:paraId="023F72B3"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תנאים מוקדמים להשתתפות במכרז (תנאי סף) </w:t>
      </w:r>
      <w:r w:rsidR="007B18E7" w:rsidRPr="004531B7">
        <w:rPr>
          <w:rFonts w:ascii="David" w:hAnsi="David" w:hint="cs"/>
          <w:color w:val="080908"/>
          <w:sz w:val="24"/>
          <w:rtl/>
        </w:rPr>
        <w:t>.......................................................................</w:t>
      </w:r>
    </w:p>
    <w:p w14:paraId="571FE51D"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אמות מידה ומשקולות לבחירת ההצעה הזוכה </w:t>
      </w:r>
      <w:r w:rsidR="007B18E7" w:rsidRPr="004531B7">
        <w:rPr>
          <w:rFonts w:ascii="David" w:hAnsi="David" w:hint="cs"/>
          <w:color w:val="080908"/>
          <w:sz w:val="24"/>
          <w:rtl/>
        </w:rPr>
        <w:t>........................................................................</w:t>
      </w:r>
    </w:p>
    <w:p w14:paraId="7DA56A31"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הוראות בדבר הגשת ההצעה</w:t>
      </w:r>
      <w:r w:rsidR="007B18E7" w:rsidRPr="004531B7">
        <w:rPr>
          <w:rFonts w:ascii="David" w:hAnsi="David" w:hint="cs"/>
          <w:color w:val="080908"/>
          <w:sz w:val="24"/>
          <w:rtl/>
        </w:rPr>
        <w:t>..................................................................................................</w:t>
      </w:r>
    </w:p>
    <w:p w14:paraId="4DE7D6C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התחייבויות הספק הזוכה</w:t>
      </w:r>
      <w:r w:rsidR="007B18E7" w:rsidRPr="004531B7">
        <w:rPr>
          <w:rFonts w:ascii="David" w:hAnsi="David" w:hint="cs"/>
          <w:color w:val="080908"/>
          <w:sz w:val="24"/>
          <w:rtl/>
        </w:rPr>
        <w:t>......................................................................................................</w:t>
      </w:r>
    </w:p>
    <w:p w14:paraId="52278F98"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התמורה</w:t>
      </w:r>
      <w:r w:rsidR="007B18E7" w:rsidRPr="004531B7">
        <w:rPr>
          <w:rFonts w:ascii="David" w:hAnsi="David" w:hint="cs"/>
          <w:color w:val="080908"/>
          <w:sz w:val="24"/>
          <w:rtl/>
        </w:rPr>
        <w:t>..............................................................................................................................</w:t>
      </w:r>
    </w:p>
    <w:p w14:paraId="52BCAB5C"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פיצויים מוסכמים</w:t>
      </w:r>
      <w:r w:rsidR="007B18E7" w:rsidRPr="004531B7">
        <w:rPr>
          <w:rFonts w:ascii="David" w:hAnsi="David" w:hint="cs"/>
          <w:color w:val="080908"/>
          <w:sz w:val="24"/>
          <w:rtl/>
        </w:rPr>
        <w:t>................................................................................................................</w:t>
      </w:r>
    </w:p>
    <w:p w14:paraId="2B06CCE7"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היררכיה בין המכרז להסכם </w:t>
      </w:r>
      <w:r w:rsidR="007B18E7" w:rsidRPr="004531B7">
        <w:rPr>
          <w:rFonts w:ascii="David" w:hAnsi="David" w:hint="cs"/>
          <w:color w:val="080908"/>
          <w:sz w:val="24"/>
          <w:rtl/>
        </w:rPr>
        <w:t>..................................................................................................</w:t>
      </w:r>
    </w:p>
    <w:p w14:paraId="3EEF83A6"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 xml:space="preserve">שאלות והבהרות </w:t>
      </w:r>
      <w:r w:rsidR="007B18E7" w:rsidRPr="004531B7">
        <w:rPr>
          <w:rFonts w:ascii="David" w:hAnsi="David" w:hint="cs"/>
          <w:color w:val="080908"/>
          <w:sz w:val="24"/>
          <w:rtl/>
        </w:rPr>
        <w:t>..................................................................................................................</w:t>
      </w:r>
    </w:p>
    <w:p w14:paraId="059A46F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עיון במסמכים</w:t>
      </w:r>
      <w:r w:rsidR="007B18E7" w:rsidRPr="004531B7">
        <w:rPr>
          <w:rFonts w:ascii="David" w:hAnsi="David" w:hint="cs"/>
          <w:color w:val="080908"/>
          <w:sz w:val="24"/>
          <w:rtl/>
        </w:rPr>
        <w:t>......................................................................................................................</w:t>
      </w:r>
    </w:p>
    <w:p w14:paraId="0AA0DBB5" w14:textId="77777777" w:rsidR="007363F3" w:rsidRPr="004531B7" w:rsidRDefault="007363F3" w:rsidP="004531B7">
      <w:pPr>
        <w:spacing w:line="360" w:lineRule="atLeast"/>
        <w:rPr>
          <w:rFonts w:ascii="David" w:hAnsi="David"/>
          <w:color w:val="080908"/>
          <w:sz w:val="24"/>
          <w:rtl/>
        </w:rPr>
      </w:pPr>
      <w:r w:rsidRPr="004531B7">
        <w:rPr>
          <w:rFonts w:ascii="David" w:hAnsi="David" w:hint="cs"/>
          <w:color w:val="080908"/>
          <w:sz w:val="24"/>
          <w:rtl/>
        </w:rPr>
        <w:t>רשימת נספחים</w:t>
      </w:r>
      <w:r w:rsidR="007B18E7" w:rsidRPr="004531B7">
        <w:rPr>
          <w:rFonts w:ascii="David" w:hAnsi="David" w:hint="cs"/>
          <w:color w:val="080908"/>
          <w:sz w:val="24"/>
          <w:rtl/>
        </w:rPr>
        <w:t>....................................................................................................................</w:t>
      </w:r>
    </w:p>
    <w:p w14:paraId="581952CB" w14:textId="77777777" w:rsidR="007363F3" w:rsidRPr="004531B7" w:rsidRDefault="007363F3" w:rsidP="004531B7">
      <w:pPr>
        <w:spacing w:line="360" w:lineRule="atLeast"/>
        <w:rPr>
          <w:rFonts w:ascii="David" w:hAnsi="David"/>
          <w:color w:val="080908"/>
          <w:sz w:val="24"/>
          <w:rtl/>
        </w:rPr>
      </w:pPr>
    </w:p>
    <w:p w14:paraId="5E8A1DBF" w14:textId="77777777" w:rsidR="001F6DFA" w:rsidRPr="004531B7" w:rsidRDefault="001F6DFA"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73A406B8" w14:textId="77777777" w:rsidR="00A71857" w:rsidRPr="004531B7" w:rsidRDefault="00A71857" w:rsidP="004531B7">
      <w:pPr>
        <w:spacing w:line="360" w:lineRule="atLeast"/>
        <w:rPr>
          <w:rFonts w:ascii="David" w:hAnsi="David"/>
          <w:color w:val="080908"/>
          <w:sz w:val="24"/>
          <w:rtl/>
        </w:rPr>
      </w:pPr>
    </w:p>
    <w:p w14:paraId="76A2B4FB" w14:textId="77777777" w:rsidR="002C6DE8" w:rsidRPr="004531B7" w:rsidRDefault="002C6DE8" w:rsidP="004531B7">
      <w:pPr>
        <w:pStyle w:val="-1"/>
        <w:spacing w:line="360" w:lineRule="atLeast"/>
        <w:ind w:left="793" w:hanging="425"/>
        <w:rPr>
          <w:rFonts w:ascii="David" w:hAnsi="David"/>
          <w:color w:val="080908"/>
        </w:rPr>
      </w:pPr>
      <w:bookmarkStart w:id="4" w:name="_Toc496609901"/>
      <w:r w:rsidRPr="004531B7">
        <w:rPr>
          <w:rFonts w:ascii="David" w:hAnsi="David" w:hint="cs"/>
          <w:color w:val="080908"/>
          <w:rtl/>
        </w:rPr>
        <w:t>טבלת</w:t>
      </w:r>
      <w:r w:rsidRPr="004531B7">
        <w:rPr>
          <w:rFonts w:ascii="David" w:hAnsi="David"/>
          <w:color w:val="080908"/>
          <w:rtl/>
        </w:rPr>
        <w:t xml:space="preserve"> </w:t>
      </w:r>
      <w:r w:rsidRPr="004531B7">
        <w:rPr>
          <w:rFonts w:ascii="David" w:hAnsi="David" w:hint="eastAsia"/>
          <w:color w:val="080908"/>
          <w:rtl/>
        </w:rPr>
        <w:t>ריכוז</w:t>
      </w:r>
      <w:r w:rsidRPr="004531B7">
        <w:rPr>
          <w:rFonts w:ascii="David" w:hAnsi="David"/>
          <w:color w:val="080908"/>
          <w:rtl/>
        </w:rPr>
        <w:t xml:space="preserve"> </w:t>
      </w:r>
      <w:r w:rsidRPr="004531B7">
        <w:rPr>
          <w:rFonts w:ascii="David" w:hAnsi="David" w:hint="eastAsia"/>
          <w:color w:val="080908"/>
          <w:rtl/>
        </w:rPr>
        <w:t>מועדים</w:t>
      </w:r>
      <w:bookmarkEnd w:id="4"/>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4531B7" w14:paraId="44A1A3D7" w14:textId="77777777" w:rsidTr="004531B7">
        <w:trPr>
          <w:cantSplit/>
        </w:trPr>
        <w:tc>
          <w:tcPr>
            <w:tcW w:w="3984" w:type="dxa"/>
            <w:shd w:val="clear" w:color="auto" w:fill="auto"/>
          </w:tcPr>
          <w:p w14:paraId="5B05F000" w14:textId="77777777" w:rsidR="002C6DE8" w:rsidRPr="004531B7" w:rsidRDefault="002C6DE8" w:rsidP="004531B7">
            <w:pPr>
              <w:pStyle w:val="a8"/>
              <w:spacing w:line="360" w:lineRule="atLeast"/>
              <w:ind w:left="0"/>
              <w:jc w:val="center"/>
              <w:rPr>
                <w:rFonts w:ascii="David" w:hAnsi="David"/>
                <w:b/>
                <w:bCs/>
                <w:color w:val="080908"/>
                <w:sz w:val="24"/>
                <w:u w:val="single"/>
                <w:rtl/>
              </w:rPr>
            </w:pPr>
            <w:r w:rsidRPr="004531B7">
              <w:rPr>
                <w:rFonts w:ascii="David" w:hAnsi="David" w:hint="eastAsia"/>
                <w:b/>
                <w:bCs/>
                <w:color w:val="080908"/>
                <w:sz w:val="24"/>
                <w:u w:val="single"/>
                <w:rtl/>
              </w:rPr>
              <w:t>פעילות</w:t>
            </w:r>
          </w:p>
        </w:tc>
        <w:tc>
          <w:tcPr>
            <w:tcW w:w="3952" w:type="dxa"/>
            <w:shd w:val="clear" w:color="auto" w:fill="auto"/>
          </w:tcPr>
          <w:p w14:paraId="0DD522B8" w14:textId="77777777" w:rsidR="002C6DE8" w:rsidRPr="004531B7" w:rsidRDefault="002C6DE8" w:rsidP="004531B7">
            <w:pPr>
              <w:pStyle w:val="a8"/>
              <w:spacing w:line="360" w:lineRule="atLeast"/>
              <w:ind w:left="0"/>
              <w:jc w:val="center"/>
              <w:rPr>
                <w:rFonts w:ascii="David" w:hAnsi="David"/>
                <w:b/>
                <w:bCs/>
                <w:color w:val="080908"/>
                <w:u w:val="single"/>
                <w:rtl/>
              </w:rPr>
            </w:pPr>
            <w:r w:rsidRPr="004531B7">
              <w:rPr>
                <w:rFonts w:ascii="David" w:hAnsi="David" w:hint="eastAsia"/>
                <w:b/>
                <w:bCs/>
                <w:color w:val="080908"/>
                <w:sz w:val="24"/>
                <w:u w:val="single"/>
                <w:rtl/>
              </w:rPr>
              <w:t>מועד</w:t>
            </w:r>
          </w:p>
        </w:tc>
      </w:tr>
      <w:tr w:rsidR="002C6DE8" w:rsidRPr="004531B7" w14:paraId="092E26BC" w14:textId="77777777" w:rsidTr="004531B7">
        <w:trPr>
          <w:cantSplit/>
          <w:trHeight w:val="299"/>
        </w:trPr>
        <w:tc>
          <w:tcPr>
            <w:tcW w:w="3984" w:type="dxa"/>
            <w:shd w:val="clear" w:color="auto" w:fill="auto"/>
          </w:tcPr>
          <w:p w14:paraId="08175563" w14:textId="77777777" w:rsidR="002C6DE8" w:rsidRPr="004531B7" w:rsidRDefault="002C6DE8" w:rsidP="004531B7">
            <w:pPr>
              <w:pStyle w:val="a8"/>
              <w:spacing w:line="360" w:lineRule="atLeast"/>
              <w:ind w:left="0"/>
              <w:rPr>
                <w:rFonts w:ascii="David" w:hAnsi="David"/>
                <w:color w:val="080908"/>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המכרז</w:t>
            </w:r>
          </w:p>
        </w:tc>
        <w:tc>
          <w:tcPr>
            <w:tcW w:w="3952" w:type="dxa"/>
            <w:shd w:val="clear" w:color="auto" w:fill="auto"/>
          </w:tcPr>
          <w:p w14:paraId="0233681F" w14:textId="60E0FB7E" w:rsidR="002C6DE8" w:rsidRPr="004531B7" w:rsidRDefault="00182CAD" w:rsidP="004531B7">
            <w:pPr>
              <w:pStyle w:val="a8"/>
              <w:spacing w:line="360" w:lineRule="atLeast"/>
              <w:ind w:left="0"/>
              <w:rPr>
                <w:rFonts w:ascii="David" w:hAnsi="David"/>
                <w:color w:val="080908"/>
                <w:rtl/>
              </w:rPr>
            </w:pPr>
            <w:r>
              <w:rPr>
                <w:rFonts w:ascii="David" w:hAnsi="David" w:hint="cs"/>
                <w:color w:val="080908"/>
                <w:rtl/>
              </w:rPr>
              <w:t>30.9.2021</w:t>
            </w:r>
          </w:p>
        </w:tc>
      </w:tr>
      <w:tr w:rsidR="002C6F69" w:rsidRPr="004531B7" w14:paraId="70B9B3CC" w14:textId="77777777" w:rsidTr="004531B7">
        <w:trPr>
          <w:cantSplit/>
        </w:trPr>
        <w:tc>
          <w:tcPr>
            <w:tcW w:w="3984" w:type="dxa"/>
            <w:shd w:val="clear" w:color="auto" w:fill="auto"/>
          </w:tcPr>
          <w:p w14:paraId="4A90B9FD" w14:textId="77777777" w:rsidR="002C6F69" w:rsidRPr="004531B7" w:rsidRDefault="002C6F69"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אחרון להגשת השאלות</w:t>
            </w:r>
            <w:r w:rsidRPr="004531B7">
              <w:rPr>
                <w:rFonts w:ascii="David" w:hAnsi="David"/>
                <w:color w:val="080908"/>
                <w:sz w:val="24"/>
                <w:rtl/>
              </w:rPr>
              <w:t xml:space="preserve"> </w:t>
            </w:r>
          </w:p>
        </w:tc>
        <w:tc>
          <w:tcPr>
            <w:tcW w:w="3952" w:type="dxa"/>
            <w:shd w:val="clear" w:color="auto" w:fill="auto"/>
          </w:tcPr>
          <w:p w14:paraId="2D3BF884" w14:textId="1626D2C8" w:rsidR="002C6F69"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י"א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17.10.2021 עד שעה 12:00</w:t>
            </w:r>
          </w:p>
        </w:tc>
      </w:tr>
      <w:tr w:rsidR="00BB35F5" w:rsidRPr="004531B7" w14:paraId="41722416" w14:textId="77777777" w:rsidTr="004531B7">
        <w:trPr>
          <w:cantSplit/>
        </w:trPr>
        <w:tc>
          <w:tcPr>
            <w:tcW w:w="3984" w:type="dxa"/>
            <w:shd w:val="clear" w:color="auto" w:fill="auto"/>
          </w:tcPr>
          <w:p w14:paraId="1F337CC4"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פרסום</w:t>
            </w:r>
            <w:r w:rsidRPr="004531B7">
              <w:rPr>
                <w:rFonts w:ascii="David" w:hAnsi="David"/>
                <w:color w:val="080908"/>
                <w:sz w:val="24"/>
                <w:rtl/>
              </w:rPr>
              <w:t xml:space="preserve"> </w:t>
            </w:r>
            <w:r w:rsidRPr="004531B7">
              <w:rPr>
                <w:rFonts w:ascii="David" w:hAnsi="David" w:hint="cs"/>
                <w:color w:val="080908"/>
                <w:sz w:val="24"/>
                <w:rtl/>
              </w:rPr>
              <w:t>השאלות</w:t>
            </w:r>
            <w:r w:rsidRPr="004531B7">
              <w:rPr>
                <w:rFonts w:ascii="David" w:hAnsi="David"/>
                <w:color w:val="080908"/>
                <w:sz w:val="24"/>
                <w:rtl/>
              </w:rPr>
              <w:t xml:space="preserve"> </w:t>
            </w:r>
            <w:r w:rsidRPr="004531B7">
              <w:rPr>
                <w:rFonts w:ascii="David" w:hAnsi="David" w:hint="cs"/>
                <w:color w:val="080908"/>
                <w:sz w:val="24"/>
                <w:rtl/>
              </w:rPr>
              <w:t>והתשובות</w:t>
            </w:r>
          </w:p>
        </w:tc>
        <w:tc>
          <w:tcPr>
            <w:tcW w:w="3952" w:type="dxa"/>
            <w:shd w:val="clear" w:color="auto" w:fill="auto"/>
          </w:tcPr>
          <w:p w14:paraId="15463529" w14:textId="5276F99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שני, כ"ו חשון </w:t>
            </w:r>
            <w:proofErr w:type="spellStart"/>
            <w:r w:rsidRPr="00182CAD">
              <w:rPr>
                <w:rFonts w:ascii="David" w:hAnsi="David"/>
                <w:color w:val="080908"/>
                <w:sz w:val="24"/>
                <w:rtl/>
              </w:rPr>
              <w:t>התשפ"ב</w:t>
            </w:r>
            <w:proofErr w:type="spellEnd"/>
            <w:r w:rsidRPr="00182CAD">
              <w:rPr>
                <w:rFonts w:ascii="David" w:hAnsi="David"/>
                <w:color w:val="080908"/>
                <w:sz w:val="24"/>
                <w:rtl/>
              </w:rPr>
              <w:t>, 1.11.2021.</w:t>
            </w:r>
          </w:p>
        </w:tc>
      </w:tr>
      <w:tr w:rsidR="00BB35F5" w:rsidRPr="004531B7" w14:paraId="7627BF73" w14:textId="77777777" w:rsidTr="004531B7">
        <w:trPr>
          <w:cantSplit/>
        </w:trPr>
        <w:tc>
          <w:tcPr>
            <w:tcW w:w="3984" w:type="dxa"/>
            <w:shd w:val="clear" w:color="auto" w:fill="auto"/>
          </w:tcPr>
          <w:p w14:paraId="52DF30B0"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האחרון</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p>
        </w:tc>
        <w:tc>
          <w:tcPr>
            <w:tcW w:w="3952" w:type="dxa"/>
            <w:shd w:val="clear" w:color="auto" w:fill="auto"/>
          </w:tcPr>
          <w:p w14:paraId="575BC1D4" w14:textId="18FB8C3A"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ביום שני, י"ח כסלו </w:t>
            </w:r>
            <w:proofErr w:type="spellStart"/>
            <w:r w:rsidRPr="00182CAD">
              <w:rPr>
                <w:rFonts w:ascii="David" w:hAnsi="David"/>
                <w:color w:val="080908"/>
                <w:sz w:val="24"/>
                <w:rtl/>
              </w:rPr>
              <w:t>התשפ"ב</w:t>
            </w:r>
            <w:proofErr w:type="spellEnd"/>
            <w:r w:rsidRPr="00182CAD">
              <w:rPr>
                <w:rFonts w:ascii="David" w:hAnsi="David"/>
                <w:color w:val="080908"/>
                <w:sz w:val="24"/>
                <w:rtl/>
              </w:rPr>
              <w:t xml:space="preserve"> 22.11.2021 עד השעה 12:00.</w:t>
            </w:r>
          </w:p>
        </w:tc>
      </w:tr>
      <w:tr w:rsidR="00BB35F5" w:rsidRPr="004531B7" w14:paraId="678CC86D" w14:textId="77777777" w:rsidTr="004531B7">
        <w:trPr>
          <w:cantSplit/>
        </w:trPr>
        <w:tc>
          <w:tcPr>
            <w:tcW w:w="3984" w:type="dxa"/>
            <w:shd w:val="clear" w:color="auto" w:fill="auto"/>
          </w:tcPr>
          <w:p w14:paraId="6DE88C05"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המציע</w:t>
            </w:r>
          </w:p>
        </w:tc>
        <w:tc>
          <w:tcPr>
            <w:tcW w:w="3952" w:type="dxa"/>
            <w:shd w:val="clear" w:color="auto" w:fill="auto"/>
          </w:tcPr>
          <w:p w14:paraId="0D5095BA" w14:textId="3CB28361" w:rsidR="00BB35F5" w:rsidRPr="004531B7" w:rsidRDefault="00182CAD" w:rsidP="004531B7">
            <w:pPr>
              <w:pStyle w:val="a8"/>
              <w:spacing w:line="360" w:lineRule="atLeast"/>
              <w:ind w:left="0"/>
              <w:rPr>
                <w:rFonts w:ascii="David" w:hAnsi="David"/>
                <w:color w:val="080908"/>
                <w:rtl/>
              </w:rPr>
            </w:pPr>
            <w:r w:rsidRPr="00182CAD">
              <w:rPr>
                <w:rFonts w:ascii="David" w:hAnsi="David"/>
                <w:color w:val="080908"/>
                <w:sz w:val="24"/>
                <w:rtl/>
              </w:rPr>
              <w:t xml:space="preserve">עד ליום ראשון, כ"א אייר </w:t>
            </w:r>
            <w:proofErr w:type="spellStart"/>
            <w:r w:rsidRPr="00182CAD">
              <w:rPr>
                <w:rFonts w:ascii="David" w:hAnsi="David"/>
                <w:color w:val="080908"/>
                <w:sz w:val="24"/>
                <w:rtl/>
              </w:rPr>
              <w:t>התשפ"ב</w:t>
            </w:r>
            <w:proofErr w:type="spellEnd"/>
            <w:r w:rsidRPr="00182CAD">
              <w:rPr>
                <w:rFonts w:ascii="David" w:hAnsi="David"/>
                <w:color w:val="080908"/>
                <w:sz w:val="24"/>
                <w:rtl/>
              </w:rPr>
              <w:t>, 22.5.2022</w:t>
            </w:r>
          </w:p>
        </w:tc>
      </w:tr>
      <w:tr w:rsidR="00BB35F5" w:rsidRPr="004531B7" w14:paraId="3F8F56FD" w14:textId="77777777" w:rsidTr="004531B7">
        <w:trPr>
          <w:cantSplit/>
        </w:trPr>
        <w:tc>
          <w:tcPr>
            <w:tcW w:w="3984" w:type="dxa"/>
            <w:shd w:val="clear" w:color="auto" w:fill="auto"/>
          </w:tcPr>
          <w:p w14:paraId="1EF1DEDB"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p>
        </w:tc>
        <w:tc>
          <w:tcPr>
            <w:tcW w:w="3952" w:type="dxa"/>
            <w:shd w:val="clear" w:color="auto" w:fill="auto"/>
          </w:tcPr>
          <w:p w14:paraId="3FFF488E" w14:textId="77777777" w:rsidR="00BB35F5" w:rsidRPr="004531B7" w:rsidRDefault="00BB35F5" w:rsidP="004531B7">
            <w:pPr>
              <w:pStyle w:val="a8"/>
              <w:spacing w:line="360" w:lineRule="atLeast"/>
              <w:ind w:left="0"/>
              <w:rPr>
                <w:rFonts w:ascii="David" w:hAnsi="David"/>
                <w:color w:val="080908"/>
                <w:rtl/>
              </w:rPr>
            </w:pPr>
            <w:r w:rsidRPr="004531B7">
              <w:rPr>
                <w:rFonts w:ascii="David" w:hAnsi="David" w:hint="cs"/>
                <w:color w:val="080908"/>
                <w:sz w:val="24"/>
                <w:rtl/>
              </w:rPr>
              <w:t>בתוך</w:t>
            </w:r>
            <w:r w:rsidRPr="004531B7">
              <w:rPr>
                <w:rFonts w:ascii="David" w:hAnsi="David"/>
                <w:color w:val="080908"/>
                <w:sz w:val="24"/>
                <w:rtl/>
              </w:rPr>
              <w:t xml:space="preserve"> 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לזוכה</w:t>
            </w:r>
            <w:r w:rsidR="007B18E7" w:rsidRPr="004531B7">
              <w:rPr>
                <w:rFonts w:ascii="David" w:hAnsi="David"/>
                <w:color w:val="080908"/>
                <w:sz w:val="24"/>
                <w:rtl/>
              </w:rPr>
              <w:t>.</w:t>
            </w:r>
          </w:p>
        </w:tc>
      </w:tr>
      <w:tr w:rsidR="00BB35F5" w:rsidRPr="004531B7" w14:paraId="7B228794" w14:textId="77777777" w:rsidTr="004531B7">
        <w:trPr>
          <w:cantSplit/>
        </w:trPr>
        <w:tc>
          <w:tcPr>
            <w:tcW w:w="3984" w:type="dxa"/>
            <w:shd w:val="clear" w:color="auto" w:fill="auto"/>
          </w:tcPr>
          <w:p w14:paraId="7908F4DC"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תחילת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p>
        </w:tc>
        <w:tc>
          <w:tcPr>
            <w:tcW w:w="3952" w:type="dxa"/>
            <w:shd w:val="clear" w:color="auto" w:fill="auto"/>
          </w:tcPr>
          <w:p w14:paraId="67A68AAA" w14:textId="77777777" w:rsidR="00BB35F5" w:rsidRPr="004531B7" w:rsidRDefault="00BB35F5" w:rsidP="004531B7">
            <w:pPr>
              <w:pStyle w:val="a8"/>
              <w:spacing w:line="360" w:lineRule="atLeast"/>
              <w:ind w:left="0"/>
              <w:rPr>
                <w:rFonts w:ascii="David" w:hAnsi="David"/>
                <w:color w:val="080908"/>
                <w:sz w:val="24"/>
                <w:rtl/>
              </w:rPr>
            </w:pP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קבלת</w:t>
            </w:r>
            <w:r w:rsidR="004C3E70"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מלאה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חתום</w:t>
            </w:r>
            <w:r w:rsidRPr="004531B7">
              <w:rPr>
                <w:rFonts w:ascii="David" w:hAnsi="David"/>
                <w:color w:val="080908"/>
                <w:sz w:val="24"/>
                <w:rtl/>
              </w:rPr>
              <w:t xml:space="preserve"> </w:t>
            </w:r>
            <w:r w:rsidRPr="004531B7">
              <w:rPr>
                <w:rFonts w:ascii="David" w:hAnsi="David" w:hint="cs"/>
                <w:color w:val="080908"/>
                <w:sz w:val="24"/>
                <w:rtl/>
              </w:rPr>
              <w:t>בראשי</w:t>
            </w:r>
            <w:r w:rsidRPr="004531B7">
              <w:rPr>
                <w:rFonts w:ascii="David" w:hAnsi="David"/>
                <w:color w:val="080908"/>
                <w:sz w:val="24"/>
                <w:rtl/>
              </w:rPr>
              <w:t xml:space="preserve"> </w:t>
            </w:r>
            <w:r w:rsidRPr="004531B7">
              <w:rPr>
                <w:rFonts w:ascii="David" w:hAnsi="David" w:hint="cs"/>
                <w:color w:val="080908"/>
                <w:sz w:val="24"/>
                <w:rtl/>
              </w:rPr>
              <w:t>תיבות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004C3E70" w:rsidRPr="004531B7">
              <w:rPr>
                <w:rFonts w:ascii="David" w:hAnsi="David"/>
                <w:color w:val="080908"/>
                <w:sz w:val="24"/>
                <w:rtl/>
              </w:rPr>
              <w:t xml:space="preserve"> </w:t>
            </w:r>
            <w:r w:rsidRPr="004531B7">
              <w:rPr>
                <w:rFonts w:ascii="David" w:hAnsi="David" w:hint="cs"/>
                <w:color w:val="080908"/>
                <w:sz w:val="24"/>
                <w:rtl/>
              </w:rPr>
              <w:t>מאוחר</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p>
        </w:tc>
      </w:tr>
    </w:tbl>
    <w:p w14:paraId="76B82136" w14:textId="77777777" w:rsidR="002C6DE8" w:rsidRPr="004531B7" w:rsidRDefault="002C6DE8" w:rsidP="004531B7">
      <w:pPr>
        <w:pStyle w:val="a8"/>
        <w:spacing w:line="360" w:lineRule="atLeast"/>
        <w:rPr>
          <w:rFonts w:ascii="David" w:hAnsi="David"/>
          <w:color w:val="080908"/>
          <w:sz w:val="24"/>
        </w:rPr>
      </w:pPr>
    </w:p>
    <w:p w14:paraId="10DF1CEA" w14:textId="77777777" w:rsidR="002C6DE8"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אי</w:t>
      </w:r>
      <w:r w:rsidRPr="004531B7">
        <w:rPr>
          <w:rFonts w:ascii="David" w:hAnsi="David"/>
          <w:color w:val="080908"/>
          <w:rtl/>
        </w:rPr>
        <w:t xml:space="preserve"> </w:t>
      </w:r>
      <w:r w:rsidRPr="004531B7">
        <w:rPr>
          <w:rFonts w:ascii="David" w:hAnsi="David" w:hint="eastAsia"/>
          <w:color w:val="080908"/>
          <w:rtl/>
        </w:rPr>
        <w:t>התאמה</w:t>
      </w:r>
      <w:r w:rsidRPr="004531B7">
        <w:rPr>
          <w:rFonts w:ascii="David" w:hAnsi="David"/>
          <w:color w:val="080908"/>
          <w:rtl/>
        </w:rPr>
        <w:t xml:space="preserve"> </w:t>
      </w:r>
      <w:r w:rsidRPr="004531B7">
        <w:rPr>
          <w:rFonts w:ascii="David" w:hAnsi="David" w:hint="eastAsia"/>
          <w:color w:val="080908"/>
          <w:rtl/>
        </w:rPr>
        <w:t>בין</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שצוינו</w:t>
      </w:r>
      <w:r w:rsidRPr="004531B7">
        <w:rPr>
          <w:rFonts w:ascii="David" w:hAnsi="David"/>
          <w:color w:val="080908"/>
          <w:rtl/>
        </w:rPr>
        <w:t xml:space="preserve"> </w:t>
      </w:r>
      <w:r w:rsidRPr="004531B7">
        <w:rPr>
          <w:rFonts w:ascii="David" w:hAnsi="David" w:hint="eastAsia"/>
          <w:color w:val="080908"/>
          <w:rtl/>
        </w:rPr>
        <w:t>לעיל</w:t>
      </w:r>
      <w:r w:rsidRPr="004531B7">
        <w:rPr>
          <w:rFonts w:ascii="David" w:hAnsi="David"/>
          <w:color w:val="080908"/>
          <w:rtl/>
        </w:rPr>
        <w:t xml:space="preserve"> </w:t>
      </w:r>
      <w:r w:rsidRPr="004531B7">
        <w:rPr>
          <w:rFonts w:ascii="David" w:hAnsi="David" w:hint="eastAsia"/>
          <w:color w:val="080908"/>
          <w:rtl/>
        </w:rPr>
        <w:t>לבין</w:t>
      </w:r>
      <w:r w:rsidRPr="004531B7">
        <w:rPr>
          <w:rFonts w:ascii="David" w:hAnsi="David"/>
          <w:color w:val="080908"/>
          <w:rtl/>
        </w:rPr>
        <w:t xml:space="preserve"> </w:t>
      </w:r>
      <w:r w:rsidRPr="004531B7">
        <w:rPr>
          <w:rFonts w:ascii="David" w:hAnsi="David" w:hint="eastAsia"/>
          <w:color w:val="080908"/>
          <w:rtl/>
        </w:rPr>
        <w:t>תאריכים</w:t>
      </w:r>
      <w:r w:rsidRPr="004531B7">
        <w:rPr>
          <w:rFonts w:ascii="David" w:hAnsi="David"/>
          <w:color w:val="080908"/>
          <w:rtl/>
        </w:rPr>
        <w:t xml:space="preserve"> </w:t>
      </w:r>
      <w:r w:rsidRPr="004531B7">
        <w:rPr>
          <w:rFonts w:ascii="David" w:hAnsi="David" w:hint="eastAsia"/>
          <w:color w:val="080908"/>
          <w:rtl/>
        </w:rPr>
        <w:t>אחרים</w:t>
      </w:r>
      <w:r w:rsidRPr="004531B7">
        <w:rPr>
          <w:rFonts w:ascii="David" w:hAnsi="David"/>
          <w:color w:val="080908"/>
          <w:rtl/>
        </w:rPr>
        <w:t xml:space="preserve"> </w:t>
      </w:r>
      <w:r w:rsidRPr="004531B7">
        <w:rPr>
          <w:rFonts w:ascii="David" w:hAnsi="David" w:hint="eastAsia"/>
          <w:color w:val="080908"/>
          <w:rtl/>
        </w:rPr>
        <w:t>המופיעים</w:t>
      </w:r>
      <w:r w:rsidRPr="004531B7">
        <w:rPr>
          <w:rFonts w:ascii="David" w:hAnsi="David"/>
          <w:color w:val="080908"/>
          <w:rtl/>
        </w:rPr>
        <w:t xml:space="preserve"> </w:t>
      </w:r>
      <w:r w:rsidRPr="004531B7">
        <w:rPr>
          <w:rFonts w:ascii="David" w:hAnsi="David" w:hint="eastAsia"/>
          <w:color w:val="080908"/>
          <w:rtl/>
        </w:rPr>
        <w:t>בגוף</w:t>
      </w:r>
      <w:r w:rsidRPr="004531B7">
        <w:rPr>
          <w:rFonts w:ascii="David" w:hAnsi="David"/>
          <w:color w:val="080908"/>
          <w:rtl/>
        </w:rPr>
        <w:t xml:space="preserve"> </w:t>
      </w:r>
      <w:r w:rsidRPr="004531B7">
        <w:rPr>
          <w:rFonts w:ascii="David" w:hAnsi="David" w:hint="eastAsia"/>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eastAsia"/>
          <w:color w:val="080908"/>
          <w:rtl/>
        </w:rPr>
        <w:t>קובעים</w:t>
      </w:r>
      <w:r w:rsidRPr="004531B7">
        <w:rPr>
          <w:rFonts w:ascii="David" w:hAnsi="David"/>
          <w:color w:val="080908"/>
          <w:rtl/>
        </w:rPr>
        <w:t xml:space="preserve"> </w:t>
      </w:r>
      <w:r w:rsidRPr="004531B7">
        <w:rPr>
          <w:rFonts w:ascii="David" w:hAnsi="David" w:hint="eastAsia"/>
          <w:color w:val="080908"/>
          <w:rtl/>
        </w:rPr>
        <w:t>התאריכים</w:t>
      </w:r>
      <w:r w:rsidRPr="004531B7">
        <w:rPr>
          <w:rFonts w:ascii="David" w:hAnsi="David"/>
          <w:color w:val="080908"/>
          <w:rtl/>
        </w:rPr>
        <w:t xml:space="preserve"> </w:t>
      </w:r>
      <w:r w:rsidRPr="004531B7">
        <w:rPr>
          <w:rFonts w:ascii="David" w:hAnsi="David" w:hint="eastAsia"/>
          <w:color w:val="080908"/>
          <w:rtl/>
        </w:rPr>
        <w:t>בטבלה</w:t>
      </w:r>
      <w:r w:rsidRPr="004531B7">
        <w:rPr>
          <w:rFonts w:ascii="David" w:hAnsi="David"/>
          <w:color w:val="080908"/>
          <w:rtl/>
        </w:rPr>
        <w:t xml:space="preserve"> </w:t>
      </w:r>
      <w:r w:rsidRPr="004531B7">
        <w:rPr>
          <w:rFonts w:ascii="David" w:hAnsi="David" w:hint="eastAsia"/>
          <w:color w:val="080908"/>
          <w:rtl/>
        </w:rPr>
        <w:t>זו</w:t>
      </w:r>
      <w:r w:rsidR="007B18E7" w:rsidRPr="004531B7">
        <w:rPr>
          <w:rFonts w:ascii="David" w:hAnsi="David"/>
          <w:color w:val="080908"/>
          <w:rtl/>
        </w:rPr>
        <w:t>.</w:t>
      </w:r>
    </w:p>
    <w:p w14:paraId="5A650011" w14:textId="77777777" w:rsidR="002C6DE8" w:rsidRPr="004531B7" w:rsidRDefault="002C6DE8" w:rsidP="004531B7">
      <w:pPr>
        <w:pStyle w:val="-2"/>
        <w:spacing w:line="360" w:lineRule="atLeast"/>
        <w:ind w:left="1502" w:hanging="709"/>
        <w:rPr>
          <w:rFonts w:ascii="David" w:hAnsi="David"/>
          <w:color w:val="080908"/>
          <w:rtl/>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בלעדי</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המועדים</w:t>
      </w:r>
      <w:r w:rsidRPr="004531B7">
        <w:rPr>
          <w:rFonts w:ascii="David" w:hAnsi="David"/>
          <w:color w:val="080908"/>
          <w:rtl/>
        </w:rPr>
        <w:t xml:space="preserve"> </w:t>
      </w:r>
      <w:r w:rsidRPr="004531B7">
        <w:rPr>
          <w:rFonts w:ascii="David" w:hAnsi="David" w:hint="cs"/>
          <w:color w:val="080908"/>
          <w:rtl/>
        </w:rPr>
        <w:t>המנויים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שתפורסם</w:t>
      </w:r>
      <w:r w:rsidRPr="004531B7">
        <w:rPr>
          <w:rFonts w:ascii="David" w:hAnsi="David"/>
          <w:color w:val="080908"/>
          <w:rtl/>
        </w:rPr>
        <w:t xml:space="preserve"> </w:t>
      </w:r>
      <w:r w:rsidRPr="004531B7">
        <w:rPr>
          <w:rFonts w:ascii="David" w:hAnsi="David" w:hint="cs"/>
          <w:color w:val="080908"/>
          <w:rtl/>
        </w:rPr>
        <w:t>באתר</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למי</w:t>
      </w:r>
      <w:r w:rsidRPr="004531B7">
        <w:rPr>
          <w:rFonts w:ascii="David" w:hAnsi="David"/>
          <w:color w:val="080908"/>
          <w:rtl/>
        </w:rPr>
        <w:t xml:space="preserve"> </w:t>
      </w:r>
      <w:r w:rsidRPr="004531B7">
        <w:rPr>
          <w:rFonts w:ascii="David" w:hAnsi="David" w:hint="cs"/>
          <w:color w:val="080908"/>
          <w:rtl/>
        </w:rPr>
        <w:t>מהספקים</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דרישה</w:t>
      </w:r>
      <w:r w:rsidRPr="004531B7">
        <w:rPr>
          <w:rFonts w:ascii="David" w:hAnsi="David"/>
          <w:color w:val="080908"/>
          <w:rtl/>
        </w:rPr>
        <w:t xml:space="preserve"> </w:t>
      </w:r>
      <w:r w:rsidRPr="004531B7">
        <w:rPr>
          <w:rFonts w:ascii="David" w:hAnsi="David" w:hint="cs"/>
          <w:color w:val="080908"/>
          <w:rtl/>
        </w:rPr>
        <w:t>בקשר</w:t>
      </w:r>
      <w:r w:rsidRPr="004531B7">
        <w:rPr>
          <w:rFonts w:ascii="David" w:hAnsi="David"/>
          <w:color w:val="080908"/>
          <w:rtl/>
        </w:rPr>
        <w:t xml:space="preserve"> </w:t>
      </w:r>
      <w:r w:rsidRPr="004531B7">
        <w:rPr>
          <w:rFonts w:ascii="David" w:hAnsi="David" w:hint="cs"/>
          <w:color w:val="080908"/>
          <w:rtl/>
        </w:rPr>
        <w:t>לכך</w:t>
      </w:r>
      <w:r w:rsidR="007B18E7" w:rsidRPr="004531B7">
        <w:rPr>
          <w:rFonts w:ascii="David" w:hAnsi="David"/>
          <w:color w:val="080908"/>
          <w:rtl/>
        </w:rPr>
        <w:t>.</w:t>
      </w:r>
      <w:r w:rsidRPr="004531B7">
        <w:rPr>
          <w:rFonts w:ascii="David" w:hAnsi="David"/>
          <w:color w:val="080908"/>
          <w:rtl/>
        </w:rPr>
        <w:t xml:space="preserve"> </w:t>
      </w:r>
    </w:p>
    <w:p w14:paraId="6FC07BD1" w14:textId="77777777" w:rsidR="002C6DE8" w:rsidRPr="004531B7" w:rsidRDefault="002C6DE8" w:rsidP="004531B7">
      <w:pPr>
        <w:pStyle w:val="-1"/>
        <w:spacing w:line="360" w:lineRule="atLeast"/>
        <w:ind w:left="793" w:hanging="425"/>
        <w:rPr>
          <w:rFonts w:ascii="David" w:hAnsi="David"/>
          <w:color w:val="080908"/>
          <w:rtl/>
        </w:rPr>
      </w:pPr>
      <w:bookmarkStart w:id="5" w:name="_Toc496609902"/>
      <w:r w:rsidRPr="004531B7">
        <w:rPr>
          <w:rFonts w:ascii="David" w:hAnsi="David" w:hint="cs"/>
          <w:color w:val="080908"/>
          <w:rtl/>
        </w:rPr>
        <w:t>הגדרות</w:t>
      </w:r>
      <w:bookmarkEnd w:id="5"/>
    </w:p>
    <w:p w14:paraId="465AF37E"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ההסכם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נוסח</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0054690A" w:rsidRPr="004531B7">
        <w:rPr>
          <w:rFonts w:ascii="David" w:hAnsi="David" w:hint="cs"/>
          <w:color w:val="080908"/>
          <w:sz w:val="24"/>
          <w:rtl/>
        </w:rPr>
        <w:t xml:space="preserve"> </w:t>
      </w:r>
      <w:r w:rsidR="003023AA" w:rsidRPr="004531B7">
        <w:rPr>
          <w:rFonts w:ascii="David" w:hAnsi="David" w:hint="cs"/>
          <w:color w:val="080908"/>
          <w:sz w:val="24"/>
          <w:shd w:val="clear" w:color="auto" w:fill="C6D9F1" w:themeFill="text2" w:themeFillTint="33"/>
          <w:rtl/>
        </w:rPr>
        <w:t>ח</w:t>
      </w:r>
      <w:r w:rsidR="00417CB9" w:rsidRPr="004531B7">
        <w:rPr>
          <w:rFonts w:ascii="David" w:hAnsi="David" w:hint="cs"/>
          <w:color w:val="080908"/>
          <w:sz w:val="24"/>
          <w:shd w:val="clear" w:color="auto" w:fill="C6D9F1" w:themeFill="text2" w:themeFillTint="33"/>
          <w:rtl/>
        </w:rPr>
        <w:t>'</w:t>
      </w:r>
      <w:r w:rsidR="007B18E7" w:rsidRPr="004531B7">
        <w:rPr>
          <w:rFonts w:ascii="David" w:hAnsi="David" w:hint="cs"/>
          <w:color w:val="080908"/>
          <w:sz w:val="24"/>
          <w:shd w:val="clear" w:color="auto" w:fill="C6D9F1" w:themeFill="text2" w:themeFillTint="33"/>
          <w:rtl/>
        </w:rPr>
        <w:t>.</w:t>
      </w:r>
    </w:p>
    <w:p w14:paraId="2A3BF846"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תשובת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בתוספת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הבהרה</w:t>
      </w:r>
      <w:r w:rsidRPr="004531B7">
        <w:rPr>
          <w:rFonts w:ascii="David" w:hAnsi="David"/>
          <w:color w:val="080908"/>
          <w:sz w:val="24"/>
          <w:rtl/>
        </w:rPr>
        <w:t xml:space="preserve"> </w:t>
      </w:r>
      <w:r w:rsidRPr="004531B7">
        <w:rPr>
          <w:rFonts w:ascii="David" w:hAnsi="David" w:hint="cs"/>
          <w:color w:val="080908"/>
          <w:sz w:val="24"/>
          <w:rtl/>
        </w:rPr>
        <w:t>שנתן</w:t>
      </w:r>
      <w:r w:rsidRPr="004531B7">
        <w:rPr>
          <w:rFonts w:ascii="David" w:hAnsi="David"/>
          <w:color w:val="080908"/>
          <w:sz w:val="24"/>
          <w:rtl/>
        </w:rPr>
        <w:t xml:space="preserve"> </w:t>
      </w:r>
      <w:r w:rsidRPr="004531B7">
        <w:rPr>
          <w:rFonts w:ascii="David" w:hAnsi="David" w:hint="cs"/>
          <w:color w:val="080908"/>
          <w:sz w:val="24"/>
          <w:rtl/>
        </w:rPr>
        <w:t>במענה</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ועדת המכרזים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מטעמה</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החליטה</w:t>
      </w:r>
      <w:r w:rsidRPr="004531B7">
        <w:rPr>
          <w:rFonts w:ascii="David" w:hAnsi="David"/>
          <w:color w:val="080908"/>
          <w:sz w:val="24"/>
          <w:rtl/>
        </w:rPr>
        <w:t xml:space="preserve"> </w:t>
      </w:r>
      <w:r w:rsidRPr="004531B7">
        <w:rPr>
          <w:rFonts w:ascii="David" w:hAnsi="David" w:hint="cs"/>
          <w:color w:val="080908"/>
          <w:sz w:val="24"/>
          <w:rtl/>
        </w:rPr>
        <w:t>לקבלה</w:t>
      </w:r>
      <w:r w:rsidR="007B18E7" w:rsidRPr="004531B7">
        <w:rPr>
          <w:rFonts w:ascii="David" w:hAnsi="David"/>
          <w:color w:val="080908"/>
          <w:sz w:val="24"/>
          <w:rtl/>
        </w:rPr>
        <w:t>.</w:t>
      </w:r>
      <w:r w:rsidR="004C3E70" w:rsidRPr="004531B7">
        <w:rPr>
          <w:rFonts w:ascii="David" w:hAnsi="David"/>
          <w:color w:val="080908"/>
          <w:sz w:val="24"/>
          <w:rtl/>
        </w:rPr>
        <w:t xml:space="preserve"> </w:t>
      </w:r>
    </w:p>
    <w:p w14:paraId="59B0648D"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המשרדית</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007B18E7" w:rsidRPr="004531B7">
        <w:rPr>
          <w:rFonts w:ascii="David" w:hAnsi="David"/>
          <w:color w:val="080908"/>
          <w:sz w:val="24"/>
          <w:rtl/>
        </w:rPr>
        <w:t>.</w:t>
      </w:r>
    </w:p>
    <w:p w14:paraId="5F0E6E3B"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חוק</w:t>
      </w:r>
      <w:r w:rsidRPr="004531B7">
        <w:rPr>
          <w:rStyle w:val="ae"/>
          <w:rFonts w:ascii="David" w:hAnsi="David"/>
          <w:color w:val="080908"/>
          <w:rtl/>
        </w:rPr>
        <w:t xml:space="preserve"> </w:t>
      </w:r>
      <w:r w:rsidRPr="004531B7">
        <w:rPr>
          <w:rStyle w:val="ae"/>
          <w:rFonts w:ascii="David" w:hAnsi="David" w:hint="cs"/>
          <w:color w:val="080908"/>
          <w:rtl/>
        </w:rPr>
        <w:t>חובת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p>
    <w:p w14:paraId="47A7B4AF"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מכרז</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מסמך</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דרישותיו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CB82F5" w14:textId="77777777" w:rsidR="00FB65BA"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מציע</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רשומה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00FB65BA" w:rsidRPr="004531B7">
        <w:rPr>
          <w:rFonts w:ascii="David" w:hAnsi="David" w:hint="cs"/>
          <w:color w:val="080908"/>
          <w:sz w:val="24"/>
          <w:rtl/>
        </w:rPr>
        <w:t xml:space="preserve"> שותפות לא רשומה אינה נכללת בהגדרת מציע</w:t>
      </w:r>
      <w:r w:rsidR="007B18E7" w:rsidRPr="004531B7">
        <w:rPr>
          <w:rFonts w:ascii="David" w:hAnsi="David" w:hint="cs"/>
          <w:color w:val="080908"/>
          <w:sz w:val="24"/>
          <w:rtl/>
        </w:rPr>
        <w:t>,</w:t>
      </w:r>
      <w:r w:rsidR="00FB65BA" w:rsidRPr="004531B7">
        <w:rPr>
          <w:rFonts w:ascii="David" w:hAnsi="David" w:hint="cs"/>
          <w:color w:val="080908"/>
          <w:sz w:val="24"/>
          <w:rtl/>
        </w:rPr>
        <w:t xml:space="preserve"> ומנועה מהגשת הצעות למכרז זה</w:t>
      </w:r>
      <w:r w:rsidR="00543BD1" w:rsidRPr="004531B7">
        <w:rPr>
          <w:rFonts w:ascii="David" w:hAnsi="David" w:hint="cs"/>
          <w:color w:val="080908"/>
          <w:sz w:val="24"/>
          <w:rtl/>
        </w:rPr>
        <w:t xml:space="preserve"> גם אם היא עוסק מורשה</w:t>
      </w:r>
      <w:r w:rsidR="007B18E7" w:rsidRPr="004531B7">
        <w:rPr>
          <w:rFonts w:ascii="David" w:hAnsi="David" w:hint="cs"/>
          <w:color w:val="080908"/>
          <w:sz w:val="24"/>
          <w:rtl/>
        </w:rPr>
        <w:t>.</w:t>
      </w:r>
    </w:p>
    <w:p w14:paraId="256B9B44" w14:textId="77777777" w:rsidR="002C6DE8" w:rsidRPr="004531B7" w:rsidRDefault="002C6DE8"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משרד</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007B18E7" w:rsidRPr="004531B7">
        <w:rPr>
          <w:rFonts w:ascii="David" w:hAnsi="David"/>
          <w:color w:val="080908"/>
          <w:sz w:val="24"/>
          <w:rtl/>
        </w:rPr>
        <w:t>.</w:t>
      </w:r>
    </w:p>
    <w:p w14:paraId="2C304444" w14:textId="77777777" w:rsidR="005F0DDF" w:rsidRPr="004531B7" w:rsidRDefault="00626F5C" w:rsidP="004531B7">
      <w:pPr>
        <w:spacing w:line="360" w:lineRule="atLeast"/>
        <w:ind w:left="793"/>
        <w:rPr>
          <w:rFonts w:ascii="David" w:hAnsi="David"/>
          <w:color w:val="080908"/>
          <w:sz w:val="24"/>
          <w:rtl/>
        </w:rPr>
      </w:pPr>
      <w:r w:rsidRPr="004531B7">
        <w:rPr>
          <w:rStyle w:val="ae"/>
          <w:rFonts w:ascii="David" w:hAnsi="David"/>
          <w:color w:val="080908"/>
          <w:rtl/>
        </w:rPr>
        <w:lastRenderedPageBreak/>
        <w:t xml:space="preserve"> </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w:t>
      </w:r>
      <w:r w:rsidR="005F0DDF" w:rsidRPr="004531B7">
        <w:rPr>
          <w:rFonts w:ascii="David" w:hAnsi="David" w:hint="cs"/>
          <w:b/>
          <w:bCs/>
          <w:color w:val="080908"/>
          <w:sz w:val="24"/>
          <w:rtl/>
        </w:rPr>
        <w:t>ספק</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זוכה</w:t>
      </w:r>
      <w:r w:rsidR="005F0DDF" w:rsidRPr="004531B7">
        <w:rPr>
          <w:rFonts w:ascii="David" w:hAnsi="David"/>
          <w:b/>
          <w:bCs/>
          <w:color w:val="080908"/>
          <w:sz w:val="24"/>
          <w:rtl/>
        </w:rPr>
        <w:t>"/ "</w:t>
      </w:r>
      <w:r w:rsidR="005F0DDF" w:rsidRPr="004531B7">
        <w:rPr>
          <w:rFonts w:ascii="David" w:hAnsi="David" w:hint="cs"/>
          <w:b/>
          <w:bCs/>
          <w:color w:val="080908"/>
          <w:sz w:val="24"/>
          <w:rtl/>
        </w:rPr>
        <w:t>נותן</w:t>
      </w:r>
      <w:r w:rsidR="005F0DDF" w:rsidRPr="004531B7">
        <w:rPr>
          <w:rFonts w:ascii="David" w:hAnsi="David"/>
          <w:b/>
          <w:bCs/>
          <w:color w:val="080908"/>
          <w:sz w:val="24"/>
          <w:rtl/>
        </w:rPr>
        <w:t xml:space="preserve"> </w:t>
      </w:r>
      <w:r w:rsidR="005F0DDF" w:rsidRPr="004531B7">
        <w:rPr>
          <w:rFonts w:ascii="David" w:hAnsi="David" w:hint="cs"/>
          <w:b/>
          <w:bCs/>
          <w:color w:val="080908"/>
          <w:sz w:val="24"/>
          <w:rtl/>
        </w:rPr>
        <w:t>השירותים</w:t>
      </w:r>
      <w:r w:rsidR="005F0DDF" w:rsidRPr="004531B7">
        <w:rPr>
          <w:rFonts w:ascii="David" w:hAnsi="David"/>
          <w:b/>
          <w:bCs/>
          <w:color w:val="080908"/>
          <w:sz w:val="24"/>
          <w:rtl/>
        </w:rPr>
        <w:t>"–</w:t>
      </w:r>
      <w:r w:rsidR="005F0DDF" w:rsidRPr="004531B7">
        <w:rPr>
          <w:rFonts w:ascii="David" w:hAnsi="David"/>
          <w:color w:val="080908"/>
          <w:sz w:val="24"/>
          <w:rtl/>
        </w:rPr>
        <w:t xml:space="preserve"> </w:t>
      </w:r>
      <w:r w:rsidR="005F0DDF" w:rsidRPr="004531B7">
        <w:rPr>
          <w:rFonts w:ascii="David" w:hAnsi="David" w:hint="cs"/>
          <w:color w:val="080908"/>
          <w:sz w:val="24"/>
          <w:rtl/>
        </w:rPr>
        <w:t>מציע</w:t>
      </w:r>
      <w:r w:rsidR="005F0DDF" w:rsidRPr="004531B7">
        <w:rPr>
          <w:rFonts w:ascii="David" w:hAnsi="David"/>
          <w:color w:val="080908"/>
          <w:sz w:val="24"/>
          <w:rtl/>
        </w:rPr>
        <w:t xml:space="preserve"> </w:t>
      </w:r>
      <w:r w:rsidR="005F0DDF" w:rsidRPr="004531B7">
        <w:rPr>
          <w:rFonts w:ascii="David" w:hAnsi="David" w:hint="cs"/>
          <w:color w:val="080908"/>
          <w:sz w:val="24"/>
          <w:rtl/>
        </w:rPr>
        <w:t>שייבחר</w:t>
      </w:r>
      <w:r w:rsidR="005F0DDF" w:rsidRPr="004531B7">
        <w:rPr>
          <w:rFonts w:ascii="David" w:hAnsi="David"/>
          <w:color w:val="080908"/>
          <w:sz w:val="24"/>
          <w:rtl/>
        </w:rPr>
        <w:t xml:space="preserve"> </w:t>
      </w:r>
      <w:r w:rsidR="005F0DDF" w:rsidRPr="004531B7">
        <w:rPr>
          <w:rFonts w:ascii="David" w:hAnsi="David" w:hint="cs"/>
          <w:color w:val="080908"/>
          <w:sz w:val="24"/>
          <w:rtl/>
        </w:rPr>
        <w:t>על ידי</w:t>
      </w:r>
      <w:r w:rsidR="005F0DDF" w:rsidRPr="004531B7">
        <w:rPr>
          <w:rFonts w:ascii="David" w:hAnsi="David"/>
          <w:color w:val="080908"/>
          <w:sz w:val="24"/>
          <w:rtl/>
        </w:rPr>
        <w:t xml:space="preserve"> </w:t>
      </w:r>
      <w:r w:rsidR="005F0DDF" w:rsidRPr="004531B7">
        <w:rPr>
          <w:rFonts w:ascii="David" w:hAnsi="David" w:hint="cs"/>
          <w:color w:val="080908"/>
          <w:sz w:val="24"/>
          <w:rtl/>
        </w:rPr>
        <w:t>עורך</w:t>
      </w:r>
      <w:r w:rsidR="005F0DDF" w:rsidRPr="004531B7">
        <w:rPr>
          <w:rFonts w:ascii="David" w:hAnsi="David"/>
          <w:color w:val="080908"/>
          <w:sz w:val="24"/>
          <w:rtl/>
        </w:rPr>
        <w:t xml:space="preserve"> </w:t>
      </w:r>
      <w:r w:rsidR="005F0DDF" w:rsidRPr="004531B7">
        <w:rPr>
          <w:rFonts w:ascii="David" w:hAnsi="David" w:hint="cs"/>
          <w:color w:val="080908"/>
          <w:sz w:val="24"/>
          <w:rtl/>
        </w:rPr>
        <w:t>המכרז</w:t>
      </w:r>
      <w:r w:rsidR="005F0DDF" w:rsidRPr="004531B7">
        <w:rPr>
          <w:rFonts w:ascii="David" w:hAnsi="David"/>
          <w:color w:val="080908"/>
          <w:sz w:val="24"/>
          <w:rtl/>
        </w:rPr>
        <w:t xml:space="preserve"> </w:t>
      </w:r>
      <w:r w:rsidR="005F0DDF" w:rsidRPr="004531B7">
        <w:rPr>
          <w:rFonts w:ascii="David" w:hAnsi="David" w:hint="cs"/>
          <w:color w:val="080908"/>
          <w:sz w:val="24"/>
          <w:rtl/>
        </w:rPr>
        <w:t>לאספקת</w:t>
      </w:r>
      <w:r w:rsidR="005F0DDF" w:rsidRPr="004531B7">
        <w:rPr>
          <w:rFonts w:ascii="David" w:hAnsi="David"/>
          <w:color w:val="080908"/>
          <w:sz w:val="24"/>
          <w:rtl/>
        </w:rPr>
        <w:t xml:space="preserve"> </w:t>
      </w:r>
      <w:r w:rsidR="005F0DDF" w:rsidRPr="004531B7">
        <w:rPr>
          <w:rFonts w:ascii="David" w:hAnsi="David" w:hint="cs"/>
          <w:color w:val="080908"/>
          <w:sz w:val="24"/>
          <w:rtl/>
        </w:rPr>
        <w:t>השירותים</w:t>
      </w:r>
      <w:r w:rsidR="005F0DDF" w:rsidRPr="004531B7">
        <w:rPr>
          <w:rFonts w:ascii="David" w:hAnsi="David"/>
          <w:color w:val="080908"/>
          <w:sz w:val="24"/>
          <w:rtl/>
        </w:rPr>
        <w:t xml:space="preserve"> </w:t>
      </w:r>
      <w:r w:rsidR="005F0DDF" w:rsidRPr="004531B7">
        <w:rPr>
          <w:rFonts w:ascii="David" w:hAnsi="David" w:hint="cs"/>
          <w:color w:val="080908"/>
          <w:sz w:val="24"/>
          <w:rtl/>
        </w:rPr>
        <w:t>נשוא</w:t>
      </w:r>
      <w:r w:rsidR="005F0DDF" w:rsidRPr="004531B7">
        <w:rPr>
          <w:rFonts w:ascii="David" w:hAnsi="David"/>
          <w:color w:val="080908"/>
          <w:sz w:val="24"/>
          <w:rtl/>
        </w:rPr>
        <w:t xml:space="preserve"> </w:t>
      </w:r>
      <w:r w:rsidR="005F0DDF" w:rsidRPr="004531B7">
        <w:rPr>
          <w:rFonts w:ascii="David" w:hAnsi="David" w:hint="cs"/>
          <w:color w:val="080908"/>
          <w:sz w:val="24"/>
          <w:rtl/>
        </w:rPr>
        <w:t>מכרז</w:t>
      </w:r>
      <w:r w:rsidR="005F0DDF" w:rsidRPr="004531B7">
        <w:rPr>
          <w:rFonts w:ascii="David" w:hAnsi="David"/>
          <w:color w:val="080908"/>
          <w:sz w:val="24"/>
          <w:rtl/>
        </w:rPr>
        <w:t xml:space="preserve"> </w:t>
      </w:r>
      <w:r w:rsidR="005F0DDF" w:rsidRPr="004531B7">
        <w:rPr>
          <w:rFonts w:ascii="David" w:hAnsi="David" w:hint="cs"/>
          <w:color w:val="080908"/>
          <w:sz w:val="24"/>
          <w:rtl/>
        </w:rPr>
        <w:t>זה</w:t>
      </w:r>
      <w:r w:rsidR="005F0DDF" w:rsidRPr="004531B7">
        <w:rPr>
          <w:rFonts w:ascii="David" w:hAnsi="David"/>
          <w:color w:val="080908"/>
          <w:sz w:val="24"/>
          <w:rtl/>
        </w:rPr>
        <w:t xml:space="preserve"> </w:t>
      </w:r>
      <w:r w:rsidR="005F0DDF" w:rsidRPr="004531B7">
        <w:rPr>
          <w:rFonts w:ascii="David" w:hAnsi="David" w:hint="cs"/>
          <w:color w:val="080908"/>
          <w:sz w:val="24"/>
          <w:rtl/>
        </w:rPr>
        <w:t>לרבות</w:t>
      </w:r>
      <w:r w:rsidR="005F0DDF" w:rsidRPr="004531B7">
        <w:rPr>
          <w:rFonts w:ascii="David" w:hAnsi="David"/>
          <w:color w:val="080908"/>
          <w:sz w:val="24"/>
          <w:rtl/>
        </w:rPr>
        <w:t xml:space="preserve"> </w:t>
      </w:r>
      <w:r w:rsidR="005F0DDF" w:rsidRPr="004531B7">
        <w:rPr>
          <w:rFonts w:ascii="David" w:hAnsi="David" w:hint="cs"/>
          <w:color w:val="080908"/>
          <w:sz w:val="24"/>
          <w:rtl/>
        </w:rPr>
        <w:t>כל</w:t>
      </w:r>
      <w:r w:rsidR="005F0DDF" w:rsidRPr="004531B7">
        <w:rPr>
          <w:rFonts w:ascii="David" w:hAnsi="David"/>
          <w:color w:val="080908"/>
          <w:sz w:val="24"/>
          <w:rtl/>
        </w:rPr>
        <w:t xml:space="preserve"> </w:t>
      </w:r>
      <w:r w:rsidR="005F0DDF" w:rsidRPr="004531B7">
        <w:rPr>
          <w:rFonts w:ascii="David" w:hAnsi="David" w:hint="cs"/>
          <w:color w:val="080908"/>
          <w:sz w:val="24"/>
          <w:rtl/>
        </w:rPr>
        <w:t>מי</w:t>
      </w:r>
      <w:r w:rsidR="005F0DDF" w:rsidRPr="004531B7">
        <w:rPr>
          <w:rFonts w:ascii="David" w:hAnsi="David"/>
          <w:color w:val="080908"/>
          <w:sz w:val="24"/>
          <w:rtl/>
        </w:rPr>
        <w:t xml:space="preserve"> </w:t>
      </w:r>
      <w:r w:rsidR="005F0DDF" w:rsidRPr="004531B7">
        <w:rPr>
          <w:rFonts w:ascii="David" w:hAnsi="David" w:hint="cs"/>
          <w:color w:val="080908"/>
          <w:sz w:val="24"/>
          <w:rtl/>
        </w:rPr>
        <w:t>שנותן</w:t>
      </w:r>
      <w:r w:rsidR="005F0DDF" w:rsidRPr="004531B7">
        <w:rPr>
          <w:rFonts w:ascii="David" w:hAnsi="David"/>
          <w:color w:val="080908"/>
          <w:sz w:val="24"/>
          <w:rtl/>
        </w:rPr>
        <w:t xml:space="preserve"> </w:t>
      </w:r>
      <w:r w:rsidR="005F0DDF" w:rsidRPr="004531B7">
        <w:rPr>
          <w:rFonts w:ascii="David" w:hAnsi="David" w:hint="cs"/>
          <w:color w:val="080908"/>
          <w:sz w:val="24"/>
          <w:rtl/>
        </w:rPr>
        <w:t>מטעמו</w:t>
      </w:r>
      <w:r w:rsidR="005F0DDF" w:rsidRPr="004531B7">
        <w:rPr>
          <w:rFonts w:ascii="David" w:hAnsi="David"/>
          <w:color w:val="080908"/>
          <w:sz w:val="24"/>
          <w:rtl/>
        </w:rPr>
        <w:t xml:space="preserve"> </w:t>
      </w:r>
      <w:r w:rsidR="00A23058" w:rsidRPr="004531B7">
        <w:rPr>
          <w:rFonts w:ascii="David" w:hAnsi="David" w:hint="cs"/>
          <w:color w:val="080908"/>
          <w:sz w:val="24"/>
          <w:rtl/>
        </w:rPr>
        <w:t>שירותים</w:t>
      </w:r>
      <w:r w:rsidR="00A23058" w:rsidRPr="004531B7">
        <w:rPr>
          <w:rFonts w:ascii="David" w:hAnsi="David"/>
          <w:color w:val="080908"/>
          <w:sz w:val="24"/>
          <w:rtl/>
        </w:rPr>
        <w:t xml:space="preserve"> </w:t>
      </w:r>
      <w:r w:rsidR="00A23058" w:rsidRPr="004531B7">
        <w:rPr>
          <w:rFonts w:ascii="David" w:hAnsi="David" w:hint="cs"/>
          <w:color w:val="080908"/>
          <w:sz w:val="24"/>
          <w:rtl/>
        </w:rPr>
        <w:t>כאמור</w:t>
      </w:r>
      <w:r w:rsidR="007B18E7" w:rsidRPr="004531B7">
        <w:rPr>
          <w:rFonts w:ascii="David" w:hAnsi="David" w:hint="cs"/>
          <w:color w:val="080908"/>
          <w:sz w:val="24"/>
          <w:rtl/>
        </w:rPr>
        <w:t>,</w:t>
      </w:r>
      <w:r w:rsidR="00A23058" w:rsidRPr="004531B7">
        <w:rPr>
          <w:rFonts w:ascii="David" w:hAnsi="David" w:hint="cs"/>
          <w:color w:val="080908"/>
          <w:sz w:val="24"/>
          <w:rtl/>
        </w:rPr>
        <w:t xml:space="preserve"> עבור </w:t>
      </w:r>
      <w:r w:rsidR="00175633" w:rsidRPr="004531B7">
        <w:rPr>
          <w:rFonts w:ascii="David" w:hAnsi="David" w:hint="cs"/>
          <w:color w:val="080908"/>
          <w:sz w:val="24"/>
          <w:rtl/>
        </w:rPr>
        <w:t>משרד הכלכלה ו/או משרד האנרגיה ו/או מהמשרד להגנת הסביבה</w:t>
      </w:r>
      <w:r w:rsidR="007B18E7" w:rsidRPr="004531B7">
        <w:rPr>
          <w:rFonts w:ascii="David" w:hAnsi="David"/>
          <w:color w:val="080908"/>
          <w:sz w:val="24"/>
          <w:rtl/>
        </w:rPr>
        <w:t>.</w:t>
      </w:r>
    </w:p>
    <w:p w14:paraId="52B79FE5" w14:textId="77777777" w:rsidR="000C2FDB" w:rsidRPr="004531B7" w:rsidRDefault="000C2FDB" w:rsidP="004531B7">
      <w:pPr>
        <w:spacing w:line="360" w:lineRule="atLeast"/>
        <w:ind w:left="793"/>
        <w:rPr>
          <w:rFonts w:ascii="David" w:hAnsi="David"/>
          <w:color w:val="080908"/>
          <w:sz w:val="24"/>
          <w:rtl/>
        </w:rPr>
      </w:pPr>
      <w:r w:rsidRPr="004531B7">
        <w:rPr>
          <w:rFonts w:ascii="David" w:hAnsi="David"/>
          <w:b/>
          <w:bCs/>
          <w:color w:val="080908"/>
          <w:sz w:val="24"/>
          <w:rtl/>
        </w:rPr>
        <w:t xml:space="preserve">"מזמין </w:t>
      </w:r>
      <w:r w:rsidRPr="004531B7">
        <w:rPr>
          <w:rFonts w:ascii="David" w:hAnsi="David" w:hint="eastAsia"/>
          <w:b/>
          <w:bCs/>
          <w:color w:val="080908"/>
          <w:sz w:val="24"/>
          <w:rtl/>
        </w:rPr>
        <w:t>השירות</w:t>
      </w:r>
      <w:r w:rsidRPr="004531B7">
        <w:rPr>
          <w:rFonts w:ascii="David" w:hAnsi="David"/>
          <w:b/>
          <w:b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00673112" w:rsidRPr="004531B7">
        <w:rPr>
          <w:rFonts w:ascii="David" w:hAnsi="David" w:hint="cs"/>
          <w:color w:val="080908"/>
          <w:sz w:val="24"/>
          <w:rtl/>
        </w:rPr>
        <w:t xml:space="preserve">  משרד הכלכלה</w:t>
      </w:r>
    </w:p>
    <w:p w14:paraId="697E010F" w14:textId="77777777" w:rsidR="005F0DDF" w:rsidRPr="004531B7" w:rsidRDefault="005F0DDF" w:rsidP="004531B7">
      <w:pPr>
        <w:spacing w:line="360" w:lineRule="atLeast"/>
        <w:ind w:left="793"/>
        <w:rPr>
          <w:rFonts w:ascii="David" w:hAnsi="David"/>
          <w:color w:val="080908"/>
          <w:sz w:val="24"/>
          <w:rtl/>
        </w:rPr>
      </w:pPr>
      <w:r w:rsidRPr="004531B7">
        <w:rPr>
          <w:rFonts w:ascii="David" w:hAnsi="David"/>
          <w:b/>
          <w:bCs/>
          <w:color w:val="080908"/>
          <w:sz w:val="24"/>
          <w:rtl/>
        </w:rPr>
        <w:t>"</w:t>
      </w:r>
      <w:r w:rsidRPr="004531B7">
        <w:rPr>
          <w:rFonts w:ascii="David" w:hAnsi="David" w:hint="cs"/>
          <w:b/>
          <w:bCs/>
          <w:color w:val="080908"/>
          <w:sz w:val="24"/>
          <w:rtl/>
        </w:rPr>
        <w:t>תקופת</w:t>
      </w:r>
      <w:r w:rsidRPr="004531B7">
        <w:rPr>
          <w:rFonts w:ascii="David" w:hAnsi="David"/>
          <w:b/>
          <w:bCs/>
          <w:color w:val="080908"/>
          <w:sz w:val="24"/>
          <w:rtl/>
        </w:rPr>
        <w:t xml:space="preserve"> </w:t>
      </w:r>
      <w:r w:rsidRPr="004531B7">
        <w:rPr>
          <w:rFonts w:ascii="David" w:hAnsi="David" w:hint="cs"/>
          <w:b/>
          <w:bCs/>
          <w:color w:val="080908"/>
          <w:sz w:val="24"/>
          <w:rtl/>
        </w:rPr>
        <w:t>ההתקשרות</w:t>
      </w:r>
      <w:r w:rsidRPr="004531B7">
        <w:rPr>
          <w:rFonts w:ascii="David" w:hAnsi="David"/>
          <w:b/>
          <w:b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5 </w:t>
      </w:r>
      <w:r w:rsidRPr="004531B7">
        <w:rPr>
          <w:rFonts w:ascii="David" w:hAnsi="David" w:hint="cs"/>
          <w:color w:val="080908"/>
          <w:sz w:val="24"/>
          <w:rtl/>
        </w:rPr>
        <w:t>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שאושרו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p>
    <w:p w14:paraId="21FB99BB" w14:textId="77777777" w:rsidR="005F0DDF" w:rsidRPr="004531B7" w:rsidRDefault="005F0DDF" w:rsidP="004531B7">
      <w:pPr>
        <w:spacing w:line="360" w:lineRule="atLeast"/>
        <w:ind w:left="1502" w:hanging="709"/>
        <w:rPr>
          <w:rFonts w:ascii="David" w:hAnsi="David"/>
          <w:color w:val="080908"/>
          <w:sz w:val="24"/>
          <w:rtl/>
        </w:rPr>
      </w:pPr>
      <w:r w:rsidRPr="004531B7">
        <w:rPr>
          <w:rFonts w:ascii="David" w:hAnsi="David" w:hint="cs"/>
          <w:b/>
          <w:bCs/>
          <w:color w:val="080908"/>
          <w:sz w:val="24"/>
          <w:rtl/>
        </w:rPr>
        <w:t>עוסק</w:t>
      </w:r>
      <w:r w:rsidRPr="004531B7">
        <w:rPr>
          <w:rFonts w:ascii="David" w:hAnsi="David"/>
          <w:b/>
          <w:bCs/>
          <w:color w:val="080908"/>
          <w:sz w:val="24"/>
          <w:rtl/>
        </w:rPr>
        <w:t xml:space="preserve"> </w:t>
      </w:r>
      <w:r w:rsidRPr="004531B7">
        <w:rPr>
          <w:rFonts w:ascii="David" w:hAnsi="David" w:hint="cs"/>
          <w:b/>
          <w:bCs/>
          <w:color w:val="080908"/>
          <w:sz w:val="24"/>
          <w:rtl/>
        </w:rPr>
        <w:t>פטור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w:t>
      </w:r>
      <w:r w:rsidR="007B18E7" w:rsidRPr="004531B7">
        <w:rPr>
          <w:rFonts w:ascii="David" w:hAnsi="David"/>
          <w:color w:val="080908"/>
          <w:sz w:val="24"/>
          <w:rtl/>
        </w:rPr>
        <w:t>.</w:t>
      </w:r>
    </w:p>
    <w:p w14:paraId="4C456962"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המע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 – 1975 </w:t>
      </w:r>
      <w:r w:rsidR="007B18E7" w:rsidRPr="004531B7">
        <w:rPr>
          <w:rFonts w:ascii="David" w:hAnsi="David"/>
          <w:color w:val="080908"/>
          <w:sz w:val="24"/>
          <w:rtl/>
        </w:rPr>
        <w:t>.</w:t>
      </w:r>
    </w:p>
    <w:p w14:paraId="1DE8B543" w14:textId="77777777" w:rsidR="005F0DDF" w:rsidRPr="004531B7" w:rsidRDefault="005F0DDF" w:rsidP="004531B7">
      <w:pPr>
        <w:spacing w:line="360" w:lineRule="atLeast"/>
        <w:ind w:left="793"/>
        <w:rPr>
          <w:rFonts w:ascii="David" w:hAnsi="David"/>
          <w:color w:val="080908"/>
          <w:sz w:val="24"/>
          <w:rtl/>
        </w:rPr>
      </w:pPr>
      <w:r w:rsidRPr="004531B7">
        <w:rPr>
          <w:rStyle w:val="ae"/>
          <w:rFonts w:ascii="David" w:hAnsi="David"/>
          <w:color w:val="080908"/>
          <w:rtl/>
        </w:rPr>
        <w:t>"</w:t>
      </w:r>
      <w:r w:rsidRPr="004531B7">
        <w:rPr>
          <w:rStyle w:val="ae"/>
          <w:rFonts w:ascii="David" w:hAnsi="David" w:hint="cs"/>
          <w:color w:val="080908"/>
          <w:rtl/>
        </w:rPr>
        <w:t>תואר</w:t>
      </w:r>
      <w:r w:rsidRPr="004531B7">
        <w:rPr>
          <w:rStyle w:val="ae"/>
          <w:rFonts w:ascii="David" w:hAnsi="David"/>
          <w:color w:val="080908"/>
          <w:rtl/>
        </w:rPr>
        <w:t xml:space="preserve"> </w:t>
      </w:r>
      <w:r w:rsidRPr="004531B7">
        <w:rPr>
          <w:rStyle w:val="ae"/>
          <w:rFonts w:ascii="David" w:hAnsi="David" w:hint="cs"/>
          <w:color w:val="080908"/>
          <w:rtl/>
        </w:rPr>
        <w:t>אקדמאי</w:t>
      </w:r>
      <w:r w:rsidRPr="004531B7">
        <w:rPr>
          <w:rStyle w:val="ae"/>
          <w:rFonts w:ascii="David" w:hAnsi="David"/>
          <w:color w:val="080908"/>
          <w:rtl/>
        </w:rPr>
        <w:t>"</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אקדמאי</w:t>
      </w:r>
      <w:r w:rsidRPr="004531B7">
        <w:rPr>
          <w:rFonts w:ascii="David" w:hAnsi="David"/>
          <w:color w:val="080908"/>
          <w:sz w:val="24"/>
          <w:rtl/>
        </w:rPr>
        <w:t xml:space="preserve"> </w:t>
      </w:r>
      <w:r w:rsidRPr="004531B7">
        <w:rPr>
          <w:rFonts w:ascii="David" w:hAnsi="David" w:hint="cs"/>
          <w:color w:val="080908"/>
          <w:sz w:val="24"/>
          <w:rtl/>
        </w:rPr>
        <w:t>בתחום</w:t>
      </w:r>
      <w:r w:rsidRPr="004531B7">
        <w:rPr>
          <w:rFonts w:ascii="David" w:hAnsi="David"/>
          <w:color w:val="080908"/>
          <w:sz w:val="24"/>
          <w:rtl/>
        </w:rPr>
        <w:t xml:space="preserve"> </w:t>
      </w:r>
      <w:r w:rsidRPr="004531B7">
        <w:rPr>
          <w:rFonts w:ascii="David" w:hAnsi="David" w:hint="cs"/>
          <w:color w:val="080908"/>
          <w:sz w:val="24"/>
          <w:rtl/>
        </w:rPr>
        <w:t>המצוין</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הוענק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המועצה</w:t>
      </w:r>
      <w:r w:rsidRPr="004531B7">
        <w:rPr>
          <w:rFonts w:ascii="David" w:hAnsi="David"/>
          <w:color w:val="080908"/>
          <w:sz w:val="24"/>
          <w:rtl/>
        </w:rPr>
        <w:t xml:space="preserve"> </w:t>
      </w:r>
      <w:r w:rsidRPr="004531B7">
        <w:rPr>
          <w:rFonts w:ascii="David" w:hAnsi="David" w:hint="cs"/>
          <w:color w:val="080908"/>
          <w:sz w:val="24"/>
          <w:rtl/>
        </w:rPr>
        <w:t>להשכלה</w:t>
      </w:r>
      <w:r w:rsidRPr="004531B7">
        <w:rPr>
          <w:rFonts w:ascii="David" w:hAnsi="David"/>
          <w:color w:val="080908"/>
          <w:sz w:val="24"/>
          <w:rtl/>
        </w:rPr>
        <w:t xml:space="preserve"> </w:t>
      </w:r>
      <w:r w:rsidRPr="004531B7">
        <w:rPr>
          <w:rFonts w:ascii="David" w:hAnsi="David" w:hint="cs"/>
          <w:color w:val="080908"/>
          <w:sz w:val="24"/>
          <w:rtl/>
        </w:rPr>
        <w:t>גבוהה</w:t>
      </w:r>
      <w:r w:rsidRPr="004531B7">
        <w:rPr>
          <w:rFonts w:ascii="David" w:hAnsi="David"/>
          <w:color w:val="080908"/>
          <w:sz w:val="24"/>
          <w:rtl/>
        </w:rPr>
        <w:t xml:space="preserve"> (</w:t>
      </w:r>
      <w:proofErr w:type="spellStart"/>
      <w:r w:rsidRPr="004531B7">
        <w:rPr>
          <w:rFonts w:ascii="David" w:hAnsi="David" w:hint="cs"/>
          <w:color w:val="080908"/>
          <w:sz w:val="24"/>
          <w:rtl/>
        </w:rPr>
        <w:t>המל</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תואר</w:t>
      </w:r>
      <w:r w:rsidRPr="004531B7">
        <w:rPr>
          <w:rFonts w:ascii="David" w:hAnsi="David"/>
          <w:color w:val="080908"/>
          <w:sz w:val="24"/>
          <w:rtl/>
        </w:rPr>
        <w:t xml:space="preserve"> </w:t>
      </w:r>
      <w:r w:rsidRPr="004531B7">
        <w:rPr>
          <w:rFonts w:ascii="David" w:hAnsi="David" w:hint="cs"/>
          <w:color w:val="080908"/>
          <w:sz w:val="24"/>
          <w:rtl/>
        </w:rPr>
        <w:t>אקדמי</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הגף</w:t>
      </w:r>
      <w:r w:rsidRPr="004531B7">
        <w:rPr>
          <w:rFonts w:ascii="David" w:hAnsi="David"/>
          <w:color w:val="080908"/>
          <w:sz w:val="24"/>
          <w:rtl/>
        </w:rPr>
        <w:t xml:space="preserve"> </w:t>
      </w:r>
      <w:r w:rsidRPr="004531B7">
        <w:rPr>
          <w:rFonts w:ascii="David" w:hAnsi="David" w:hint="cs"/>
          <w:color w:val="080908"/>
          <w:sz w:val="24"/>
          <w:rtl/>
        </w:rPr>
        <w:t>להערכת</w:t>
      </w:r>
      <w:r w:rsidRPr="004531B7">
        <w:rPr>
          <w:rFonts w:ascii="David" w:hAnsi="David"/>
          <w:color w:val="080908"/>
          <w:sz w:val="24"/>
          <w:rtl/>
        </w:rPr>
        <w:t xml:space="preserve"> </w:t>
      </w:r>
      <w:r w:rsidRPr="004531B7">
        <w:rPr>
          <w:rFonts w:ascii="David" w:hAnsi="David" w:hint="cs"/>
          <w:color w:val="080908"/>
          <w:sz w:val="24"/>
          <w:rtl/>
        </w:rPr>
        <w:t>תארים</w:t>
      </w:r>
      <w:r w:rsidRPr="004531B7">
        <w:rPr>
          <w:rFonts w:ascii="David" w:hAnsi="David"/>
          <w:color w:val="080908"/>
          <w:sz w:val="24"/>
          <w:rtl/>
        </w:rPr>
        <w:t xml:space="preserve"> </w:t>
      </w:r>
      <w:r w:rsidRPr="004531B7">
        <w:rPr>
          <w:rFonts w:ascii="David" w:hAnsi="David" w:hint="cs"/>
          <w:color w:val="080908"/>
          <w:sz w:val="24"/>
          <w:rtl/>
        </w:rPr>
        <w:t>אקדמיים</w:t>
      </w:r>
      <w:r w:rsidRPr="004531B7">
        <w:rPr>
          <w:rFonts w:ascii="David" w:hAnsi="David"/>
          <w:color w:val="080908"/>
          <w:sz w:val="24"/>
          <w:rtl/>
        </w:rPr>
        <w:t xml:space="preserve"> </w:t>
      </w:r>
      <w:r w:rsidRPr="004531B7">
        <w:rPr>
          <w:rFonts w:ascii="David" w:hAnsi="David" w:hint="cs"/>
          <w:color w:val="080908"/>
          <w:sz w:val="24"/>
          <w:rtl/>
        </w:rPr>
        <w:t>מחו</w:t>
      </w:r>
      <w:r w:rsidRPr="004531B7">
        <w:rPr>
          <w:rFonts w:ascii="David" w:hAnsi="David"/>
          <w:color w:val="080908"/>
          <w:sz w:val="24"/>
          <w:rtl/>
        </w:rPr>
        <w:t>"</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החינוך</w:t>
      </w:r>
      <w:r w:rsidR="007B18E7" w:rsidRPr="004531B7">
        <w:rPr>
          <w:rFonts w:ascii="David" w:hAnsi="David"/>
          <w:color w:val="080908"/>
          <w:sz w:val="24"/>
          <w:rtl/>
        </w:rPr>
        <w:t>.</w:t>
      </w:r>
    </w:p>
    <w:p w14:paraId="037E8AF5" w14:textId="77777777" w:rsidR="005F0DDF" w:rsidRPr="004531B7" w:rsidRDefault="00CB18D1" w:rsidP="004531B7">
      <w:pPr>
        <w:spacing w:line="360" w:lineRule="atLeast"/>
        <w:ind w:left="793"/>
        <w:rPr>
          <w:rFonts w:ascii="David" w:hAnsi="David"/>
          <w:color w:val="080908"/>
          <w:sz w:val="24"/>
          <w:rtl/>
        </w:rPr>
      </w:pPr>
      <w:r w:rsidRPr="004531B7">
        <w:rPr>
          <w:rFonts w:ascii="David" w:hAnsi="David" w:hint="cs"/>
          <w:b/>
          <w:bCs/>
          <w:color w:val="080908"/>
          <w:sz w:val="24"/>
          <w:rtl/>
        </w:rPr>
        <w:t>"</w:t>
      </w:r>
      <w:r w:rsidR="005F0DDF" w:rsidRPr="004531B7">
        <w:rPr>
          <w:rFonts w:ascii="David" w:hAnsi="David"/>
          <w:b/>
          <w:bCs/>
          <w:color w:val="080908"/>
          <w:sz w:val="24"/>
          <w:rtl/>
        </w:rPr>
        <w:t>מוסד להשכלה גבוהה</w:t>
      </w:r>
      <w:r w:rsidRPr="004531B7">
        <w:rPr>
          <w:rFonts w:ascii="David" w:hAnsi="David" w:hint="cs"/>
          <w:b/>
          <w:bCs/>
          <w:color w:val="080908"/>
          <w:sz w:val="24"/>
          <w:rtl/>
        </w:rPr>
        <w:t>"</w:t>
      </w:r>
      <w:r w:rsidR="005F0DDF" w:rsidRPr="004531B7">
        <w:rPr>
          <w:rFonts w:ascii="David" w:hAnsi="David"/>
          <w:b/>
          <w:bCs/>
          <w:color w:val="080908"/>
          <w:sz w:val="24"/>
          <w:rtl/>
        </w:rPr>
        <w:t xml:space="preserve"> </w:t>
      </w:r>
      <w:r w:rsidR="005F0DDF" w:rsidRPr="004531B7">
        <w:rPr>
          <w:rFonts w:ascii="David" w:hAnsi="David"/>
          <w:color w:val="080908"/>
          <w:sz w:val="24"/>
          <w:rtl/>
        </w:rPr>
        <w:t>– מוסד שהוא אחד מאל</w:t>
      </w:r>
      <w:r w:rsidR="005F0DDF" w:rsidRPr="004531B7">
        <w:rPr>
          <w:rFonts w:ascii="David" w:hAnsi="David" w:hint="cs"/>
          <w:color w:val="080908"/>
          <w:sz w:val="24"/>
          <w:rtl/>
        </w:rPr>
        <w:t xml:space="preserve">ה: </w:t>
      </w:r>
    </w:p>
    <w:p w14:paraId="28A594A6" w14:textId="77777777" w:rsidR="005F0DDF" w:rsidRPr="004531B7" w:rsidRDefault="005F0DDF" w:rsidP="00826DC4">
      <w:pPr>
        <w:pStyle w:val="a8"/>
        <w:numPr>
          <w:ilvl w:val="0"/>
          <w:numId w:val="27"/>
        </w:numPr>
        <w:tabs>
          <w:tab w:val="left" w:pos="1218"/>
        </w:tabs>
        <w:spacing w:line="360" w:lineRule="atLeast"/>
        <w:ind w:firstLine="73"/>
        <w:rPr>
          <w:rFonts w:ascii="David" w:eastAsia="Times New Roman" w:hAnsi="David"/>
          <w:color w:val="080908"/>
          <w:sz w:val="24"/>
          <w:rtl/>
        </w:rPr>
      </w:pPr>
      <w:r w:rsidRPr="004531B7">
        <w:rPr>
          <w:rFonts w:ascii="David" w:eastAsia="Times New Roman" w:hAnsi="David"/>
          <w:color w:val="080908"/>
          <w:sz w:val="24"/>
          <w:rtl/>
        </w:rPr>
        <w:t>מוסד שקיבל הכרה לפי </w:t>
      </w:r>
      <w:hyperlink r:id="rId11" w:anchor="%D7%A1%D7%A2%D7%99%D7%A3_9" w:tooltip="חוק המועצה להשכלה גבוהה" w:history="1">
        <w:r w:rsidRPr="004531B7">
          <w:rPr>
            <w:rStyle w:val="Hyperlink"/>
            <w:sz w:val="24"/>
            <w:rtl/>
          </w:rPr>
          <w:t>סעיף 9 לחוק המועצה להשכלה גבוהה</w:t>
        </w:r>
      </w:hyperlink>
      <w:r w:rsidRPr="004531B7">
        <w:rPr>
          <w:rFonts w:ascii="David" w:eastAsia="Times New Roman" w:hAnsi="David"/>
          <w:color w:val="080908"/>
          <w:sz w:val="24"/>
        </w:rPr>
        <w:t>;</w:t>
      </w:r>
    </w:p>
    <w:p w14:paraId="73446E42" w14:textId="77777777" w:rsidR="005F0DDF" w:rsidRPr="004531B7" w:rsidRDefault="005F0DDF" w:rsidP="00826DC4">
      <w:pPr>
        <w:pStyle w:val="a8"/>
        <w:numPr>
          <w:ilvl w:val="0"/>
          <w:numId w:val="27"/>
        </w:numPr>
        <w:spacing w:line="360" w:lineRule="atLeast"/>
        <w:ind w:left="1218" w:hanging="425"/>
        <w:rPr>
          <w:rFonts w:ascii="David" w:eastAsia="Times New Roman" w:hAnsi="David"/>
          <w:color w:val="080908"/>
          <w:sz w:val="24"/>
        </w:rPr>
      </w:pPr>
      <w:r w:rsidRPr="004531B7">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4531B7">
          <w:rPr>
            <w:rStyle w:val="Hyperlink"/>
            <w:sz w:val="24"/>
            <w:rtl/>
          </w:rPr>
          <w:t>סעיף 21א לחוק המועצה להשכלה גבוהה</w:t>
        </w:r>
      </w:hyperlink>
      <w:r w:rsidRPr="004531B7">
        <w:rPr>
          <w:rFonts w:ascii="David" w:eastAsia="Times New Roman" w:hAnsi="David"/>
          <w:color w:val="080908"/>
          <w:sz w:val="24"/>
        </w:rPr>
        <w:t>;</w:t>
      </w:r>
    </w:p>
    <w:p w14:paraId="2346BE88" w14:textId="77777777" w:rsidR="005F0DDF" w:rsidRPr="004531B7" w:rsidRDefault="005F0DDF" w:rsidP="00826DC4">
      <w:pPr>
        <w:pStyle w:val="a8"/>
        <w:numPr>
          <w:ilvl w:val="0"/>
          <w:numId w:val="27"/>
        </w:numPr>
        <w:spacing w:line="360" w:lineRule="atLeast"/>
        <w:ind w:left="1218" w:hanging="425"/>
        <w:rPr>
          <w:rFonts w:ascii="David" w:hAnsi="David"/>
          <w:color w:val="080908"/>
          <w:sz w:val="24"/>
        </w:rPr>
      </w:pPr>
      <w:r w:rsidRPr="004531B7">
        <w:rPr>
          <w:rFonts w:ascii="David" w:hAnsi="David"/>
          <w:color w:val="080908"/>
          <w:sz w:val="24"/>
          <w:rtl/>
        </w:rPr>
        <w:t>מוסד שקיבל רישיון לפי</w:t>
      </w:r>
      <w:r w:rsidR="004C3E70" w:rsidRPr="004531B7">
        <w:rPr>
          <w:rFonts w:ascii="David" w:hAnsi="David"/>
          <w:color w:val="080908"/>
          <w:sz w:val="24"/>
          <w:rtl/>
        </w:rPr>
        <w:t xml:space="preserve"> </w:t>
      </w:r>
      <w:r w:rsidRPr="004531B7">
        <w:rPr>
          <w:rFonts w:ascii="David" w:hAnsi="David"/>
          <w:color w:val="080908"/>
          <w:sz w:val="24"/>
          <w:rtl/>
        </w:rPr>
        <w:t>מוסד שהתואר שהוא מעניק הוכר לפי סעיף 28א לחוק המועצה להשכלה גבוהה</w:t>
      </w:r>
    </w:p>
    <w:p w14:paraId="6C083840" w14:textId="77777777" w:rsidR="00673112" w:rsidRPr="004531B7" w:rsidRDefault="00673112" w:rsidP="004531B7">
      <w:pPr>
        <w:pStyle w:val="a8"/>
        <w:tabs>
          <w:tab w:val="left" w:pos="3469"/>
        </w:tabs>
        <w:spacing w:line="360" w:lineRule="atLeast"/>
        <w:ind w:left="862"/>
        <w:rPr>
          <w:rStyle w:val="ae"/>
          <w:rFonts w:ascii="David" w:hAnsi="David"/>
          <w:color w:val="080908"/>
          <w:rtl/>
        </w:rPr>
      </w:pPr>
    </w:p>
    <w:p w14:paraId="1262EF15" w14:textId="77777777" w:rsidR="00673112" w:rsidRPr="004531B7" w:rsidRDefault="00673112" w:rsidP="004531B7">
      <w:pPr>
        <w:pStyle w:val="a8"/>
        <w:tabs>
          <w:tab w:val="left" w:pos="3469"/>
        </w:tabs>
        <w:spacing w:line="360" w:lineRule="atLeast"/>
        <w:ind w:left="793"/>
        <w:rPr>
          <w:rStyle w:val="ae"/>
          <w:rFonts w:ascii="David" w:hAnsi="David"/>
          <w:b w:val="0"/>
          <w:bCs w:val="0"/>
          <w:color w:val="080908"/>
          <w:rtl/>
        </w:rPr>
      </w:pPr>
      <w:r w:rsidRPr="004531B7">
        <w:rPr>
          <w:rStyle w:val="ae"/>
          <w:rFonts w:ascii="David" w:hAnsi="David"/>
          <w:color w:val="080908"/>
          <w:rtl/>
        </w:rPr>
        <w:t xml:space="preserve">"עסק קטן ובינוני" – </w:t>
      </w:r>
      <w:r w:rsidRPr="004531B7">
        <w:rPr>
          <w:rStyle w:val="ae"/>
          <w:rFonts w:ascii="David" w:hAnsi="David" w:hint="eastAsia"/>
          <w:b w:val="0"/>
          <w:bCs w:val="0"/>
          <w:color w:val="080908"/>
          <w:rtl/>
        </w:rPr>
        <w:t>בעל</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מחזור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כספי</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שלא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על</w:t>
      </w:r>
      <w:r w:rsidRPr="004531B7">
        <w:rPr>
          <w:rStyle w:val="ae"/>
          <w:rFonts w:ascii="David" w:hAnsi="David"/>
          <w:b w:val="0"/>
          <w:bCs w:val="0"/>
          <w:color w:val="080908"/>
          <w:rtl/>
        </w:rPr>
        <w:t xml:space="preserve"> 100 </w:t>
      </w:r>
      <w:r w:rsidRPr="004531B7">
        <w:rPr>
          <w:rStyle w:val="ae"/>
          <w:rFonts w:ascii="David" w:hAnsi="David" w:hint="eastAsia"/>
          <w:b w:val="0"/>
          <w:bCs w:val="0"/>
          <w:color w:val="080908"/>
          <w:rtl/>
        </w:rPr>
        <w:t>מיליון</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או</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מעסיק</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לא</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יותר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w:t>
      </w:r>
      <w:r w:rsidRPr="004531B7">
        <w:rPr>
          <w:rStyle w:val="ae"/>
          <w:rFonts w:ascii="David" w:hAnsi="David"/>
          <w:b w:val="0"/>
          <w:bCs w:val="0"/>
          <w:color w:val="080908"/>
          <w:rtl/>
        </w:rPr>
        <w:t xml:space="preserve">-100 </w:t>
      </w:r>
      <w:r w:rsidRPr="004531B7">
        <w:rPr>
          <w:rStyle w:val="ae"/>
          <w:rFonts w:ascii="David" w:hAnsi="David" w:hint="eastAsia"/>
          <w:b w:val="0"/>
          <w:bCs w:val="0"/>
          <w:color w:val="080908"/>
          <w:rtl/>
        </w:rPr>
        <w:t>עובדים</w:t>
      </w:r>
      <w:r w:rsidRPr="004531B7">
        <w:rPr>
          <w:rStyle w:val="ae"/>
          <w:rFonts w:ascii="David" w:hAnsi="David"/>
          <w:b w:val="0"/>
          <w:bCs w:val="0"/>
          <w:color w:val="080908"/>
          <w:rtl/>
        </w:rPr>
        <w:t>.</w:t>
      </w:r>
    </w:p>
    <w:p w14:paraId="787AA79B" w14:textId="77777777" w:rsidR="00673112" w:rsidRPr="004531B7" w:rsidRDefault="00673112" w:rsidP="004531B7">
      <w:pPr>
        <w:pStyle w:val="a8"/>
        <w:tabs>
          <w:tab w:val="left" w:pos="3469"/>
        </w:tabs>
        <w:spacing w:line="360" w:lineRule="atLeast"/>
        <w:ind w:left="793"/>
        <w:rPr>
          <w:rStyle w:val="ae"/>
          <w:rFonts w:ascii="David" w:hAnsi="David"/>
          <w:color w:val="080908"/>
          <w:rtl/>
        </w:rPr>
      </w:pPr>
      <w:r w:rsidRPr="004531B7">
        <w:rPr>
          <w:rStyle w:val="ae"/>
          <w:rFonts w:ascii="David" w:hAnsi="David"/>
          <w:color w:val="080908"/>
          <w:rtl/>
        </w:rPr>
        <w:t>"</w:t>
      </w:r>
      <w:r w:rsidRPr="004531B7">
        <w:rPr>
          <w:rStyle w:val="ae"/>
          <w:rFonts w:ascii="David" w:hAnsi="David" w:hint="eastAsia"/>
          <w:color w:val="080908"/>
          <w:rtl/>
        </w:rPr>
        <w:t>המלצה</w:t>
      </w:r>
      <w:r w:rsidRPr="004531B7">
        <w:rPr>
          <w:rStyle w:val="ae"/>
          <w:rFonts w:ascii="David" w:hAnsi="David"/>
          <w:color w:val="080908"/>
          <w:rtl/>
        </w:rPr>
        <w:t xml:space="preserve"> </w:t>
      </w:r>
      <w:r w:rsidRPr="004531B7">
        <w:rPr>
          <w:rStyle w:val="ae"/>
          <w:rFonts w:ascii="David" w:hAnsi="David" w:hint="eastAsia"/>
          <w:color w:val="080908"/>
          <w:rtl/>
        </w:rPr>
        <w:t>להקצאה</w:t>
      </w:r>
      <w:r w:rsidRPr="004531B7">
        <w:rPr>
          <w:rStyle w:val="ae"/>
          <w:rFonts w:ascii="David" w:hAnsi="David"/>
          <w:color w:val="080908"/>
          <w:rtl/>
        </w:rPr>
        <w:t>" / "</w:t>
      </w:r>
      <w:r w:rsidRPr="004531B7">
        <w:rPr>
          <w:rStyle w:val="ae"/>
          <w:rFonts w:ascii="David" w:hAnsi="David" w:hint="eastAsia"/>
          <w:color w:val="080908"/>
          <w:rtl/>
        </w:rPr>
        <w:t>הקצאת</w:t>
      </w:r>
      <w:r w:rsidRPr="004531B7">
        <w:rPr>
          <w:rStyle w:val="ae"/>
          <w:rFonts w:ascii="David" w:hAnsi="David"/>
          <w:color w:val="080908"/>
          <w:rtl/>
        </w:rPr>
        <w:t xml:space="preserve"> </w:t>
      </w:r>
      <w:r w:rsidRPr="004531B7">
        <w:rPr>
          <w:rStyle w:val="ae"/>
          <w:rFonts w:ascii="David" w:hAnsi="David" w:hint="eastAsia"/>
          <w:color w:val="080908"/>
          <w:rtl/>
        </w:rPr>
        <w:t>קרקע</w:t>
      </w:r>
      <w:r w:rsidRPr="004531B7">
        <w:rPr>
          <w:rStyle w:val="ae"/>
          <w:rFonts w:ascii="David" w:hAnsi="David"/>
          <w:color w:val="080908"/>
          <w:rtl/>
        </w:rPr>
        <w:t xml:space="preserve">" – </w:t>
      </w:r>
      <w:r w:rsidRPr="004531B7">
        <w:rPr>
          <w:rStyle w:val="ae"/>
          <w:rFonts w:ascii="David" w:hAnsi="David" w:hint="eastAsia"/>
          <w:b w:val="0"/>
          <w:bCs w:val="0"/>
          <w:color w:val="080908"/>
          <w:rtl/>
        </w:rPr>
        <w:t>המלצה</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להקצאת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קרקע</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בפטור</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ממכרז</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עפ</w:t>
      </w:r>
      <w:r w:rsidRPr="004531B7">
        <w:rPr>
          <w:rStyle w:val="ae"/>
          <w:rFonts w:ascii="David" w:hAnsi="David"/>
          <w:b w:val="0"/>
          <w:bCs w:val="0"/>
          <w:color w:val="080908"/>
          <w:rtl/>
        </w:rPr>
        <w:t xml:space="preserve">"י </w:t>
      </w:r>
      <w:r w:rsidRPr="004531B7">
        <w:rPr>
          <w:rStyle w:val="ae"/>
          <w:rFonts w:ascii="David" w:hAnsi="David" w:hint="eastAsia"/>
          <w:b w:val="0"/>
          <w:bCs w:val="0"/>
          <w:color w:val="080908"/>
          <w:rtl/>
        </w:rPr>
        <w:t>הוראת</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מנכ</w:t>
      </w:r>
      <w:r w:rsidRPr="004531B7">
        <w:rPr>
          <w:rStyle w:val="ae"/>
          <w:rFonts w:ascii="David" w:hAnsi="David"/>
          <w:b w:val="0"/>
          <w:bCs w:val="0"/>
          <w:color w:val="080908"/>
          <w:rtl/>
        </w:rPr>
        <w:t xml:space="preserve">"ל </w:t>
      </w:r>
      <w:r w:rsidRPr="004531B7">
        <w:rPr>
          <w:rStyle w:val="ae"/>
          <w:rFonts w:ascii="David" w:hAnsi="David" w:hint="eastAsia"/>
          <w:b w:val="0"/>
          <w:bCs w:val="0"/>
          <w:color w:val="080908"/>
          <w:rtl/>
        </w:rPr>
        <w:t>והנהלים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המצורפים</w:t>
      </w:r>
      <w:r w:rsidRPr="004531B7">
        <w:rPr>
          <w:rStyle w:val="ae"/>
          <w:rFonts w:ascii="David" w:hAnsi="David"/>
          <w:b w:val="0"/>
          <w:bCs w:val="0"/>
          <w:color w:val="080908"/>
          <w:rtl/>
        </w:rPr>
        <w:t xml:space="preserve"> </w:t>
      </w:r>
      <w:r w:rsidRPr="004531B7">
        <w:rPr>
          <w:rStyle w:val="ae"/>
          <w:rFonts w:ascii="David" w:hAnsi="David" w:hint="eastAsia"/>
          <w:b w:val="0"/>
          <w:bCs w:val="0"/>
          <w:color w:val="080908"/>
          <w:rtl/>
        </w:rPr>
        <w:t>להוראה</w:t>
      </w:r>
      <w:r w:rsidRPr="004531B7">
        <w:rPr>
          <w:rStyle w:val="ae"/>
          <w:rFonts w:ascii="David" w:hAnsi="David"/>
          <w:b w:val="0"/>
          <w:bCs w:val="0"/>
          <w:color w:val="080908"/>
          <w:rtl/>
        </w:rPr>
        <w:t>.</w:t>
      </w:r>
      <w:r w:rsidR="00524D28" w:rsidRPr="004531B7">
        <w:rPr>
          <w:rStyle w:val="ae"/>
          <w:rFonts w:ascii="David" w:hAnsi="David" w:hint="cs"/>
          <w:color w:val="080908"/>
          <w:rtl/>
        </w:rPr>
        <w:t xml:space="preserve"> מצ"ב קישור להוראה :</w:t>
      </w:r>
    </w:p>
    <w:p w14:paraId="147CE13E" w14:textId="77777777" w:rsidR="00D024AD" w:rsidRPr="004531B7" w:rsidRDefault="00920F63" w:rsidP="004531B7">
      <w:pPr>
        <w:pStyle w:val="a8"/>
        <w:tabs>
          <w:tab w:val="left" w:pos="3469"/>
        </w:tabs>
        <w:spacing w:line="360" w:lineRule="atLeast"/>
        <w:ind w:left="793"/>
        <w:rPr>
          <w:rStyle w:val="ae"/>
          <w:rFonts w:ascii="David" w:hAnsi="David"/>
          <w:color w:val="080908"/>
          <w:rtl/>
        </w:rPr>
      </w:pPr>
      <w:hyperlink r:id="rId13" w:tooltip="קישור לאתר האינטרנט" w:history="1">
        <w:r w:rsidR="00CF4EF7" w:rsidRPr="004531B7">
          <w:rPr>
            <w:rStyle w:val="Hyperlink"/>
            <w:sz w:val="24"/>
          </w:rPr>
          <w:t>https://www.gov.il/he/Departments/policies/economy_dgi_instructions_06_02</w:t>
        </w:r>
      </w:hyperlink>
    </w:p>
    <w:p w14:paraId="15D9CBC9" w14:textId="77777777" w:rsidR="00D024AD" w:rsidRPr="004531B7" w:rsidRDefault="00D024AD" w:rsidP="004531B7">
      <w:pPr>
        <w:spacing w:after="100" w:line="360" w:lineRule="atLeast"/>
        <w:ind w:left="793"/>
        <w:rPr>
          <w:rFonts w:ascii="David" w:hAnsi="David"/>
          <w:b/>
          <w:bCs/>
          <w:color w:val="080908"/>
          <w:sz w:val="24"/>
          <w:rtl/>
        </w:rPr>
      </w:pPr>
      <w:r w:rsidRPr="004531B7">
        <w:rPr>
          <w:rFonts w:ascii="David" w:hAnsi="David"/>
          <w:b/>
          <w:bCs/>
          <w:color w:val="080908"/>
          <w:sz w:val="24"/>
          <w:rtl/>
        </w:rPr>
        <w:t xml:space="preserve">"תכנית עסקית" </w:t>
      </w:r>
    </w:p>
    <w:p w14:paraId="3E0F6C5A" w14:textId="7A258498" w:rsidR="00CF4EF7" w:rsidRPr="003D2DEC" w:rsidRDefault="00D024AD" w:rsidP="003D2DEC">
      <w:pPr>
        <w:spacing w:after="100" w:line="360" w:lineRule="atLeast"/>
        <w:ind w:left="793"/>
        <w:rPr>
          <w:rStyle w:val="ae"/>
          <w:rFonts w:ascii="David" w:hAnsi="David"/>
          <w:b w:val="0"/>
          <w:bCs w:val="0"/>
          <w:color w:val="080908"/>
          <w:rtl/>
        </w:rPr>
      </w:pPr>
      <w:r w:rsidRPr="004531B7">
        <w:rPr>
          <w:rFonts w:ascii="David" w:hAnsi="David"/>
          <w:color w:val="080908"/>
          <w:sz w:val="24"/>
          <w:rtl/>
        </w:rPr>
        <w:t>תכנית המציגה את הכדאיות הכלכלית של הפרויקט נושא הבקשה, לרבות היקף ההשקעה הנדרשת, צפי הכנסות והוצאות לשנים הקרובות, תכנית המימון, לוחות זמנים לסיום ההקמה, ניסיון מקצועי של היזם בענף הפעילות של התכנית, התאמת התכנית לתחום הפעילות של היזם, היערכות היזם למימוש התכנית, לרבות קליטת העובדים וכל מידע נוסף שיידרש לבחינת התכנית, והכל בהתאם לעניין.</w:t>
      </w:r>
    </w:p>
    <w:p w14:paraId="70BC9F0B" w14:textId="77777777" w:rsidR="00E71BFA" w:rsidRPr="004531B7" w:rsidRDefault="00E71BFA" w:rsidP="004531B7">
      <w:pPr>
        <w:pStyle w:val="a8"/>
        <w:tabs>
          <w:tab w:val="left" w:pos="3469"/>
        </w:tabs>
        <w:spacing w:line="360" w:lineRule="atLeast"/>
        <w:ind w:left="793"/>
        <w:rPr>
          <w:rStyle w:val="ae"/>
          <w:rFonts w:ascii="David" w:hAnsi="David"/>
          <w:color w:val="080908"/>
          <w:rtl/>
        </w:rPr>
      </w:pPr>
      <w:r w:rsidRPr="004531B7">
        <w:rPr>
          <w:rStyle w:val="ae"/>
          <w:rFonts w:ascii="David" w:hAnsi="David" w:hint="cs"/>
          <w:color w:val="080908"/>
          <w:rtl/>
        </w:rPr>
        <w:t>"יזם" -</w:t>
      </w:r>
      <w:r w:rsidRPr="004531B7">
        <w:rPr>
          <w:rFonts w:ascii="David" w:hAnsi="David"/>
          <w:color w:val="080908"/>
          <w:sz w:val="24"/>
          <w:rtl/>
        </w:rPr>
        <w:t xml:space="preserve"> </w:t>
      </w:r>
      <w:r w:rsidRPr="004531B7">
        <w:rPr>
          <w:rStyle w:val="ae"/>
          <w:rFonts w:ascii="David" w:hAnsi="David"/>
          <w:color w:val="080908"/>
          <w:rtl/>
        </w:rPr>
        <w:t>על פי הגדרתו בהוראת מנכ"ל 6.2</w:t>
      </w:r>
      <w:r w:rsidRPr="004531B7">
        <w:rPr>
          <w:rFonts w:ascii="David" w:hAnsi="David"/>
          <w:color w:val="080908"/>
          <w:sz w:val="24"/>
          <w:rtl/>
        </w:rPr>
        <w:t xml:space="preserve"> </w:t>
      </w:r>
      <w:r w:rsidRPr="004531B7">
        <w:rPr>
          <w:rStyle w:val="ae"/>
          <w:rFonts w:ascii="David" w:hAnsi="David" w:hint="cs"/>
          <w:color w:val="080908"/>
          <w:rtl/>
        </w:rPr>
        <w:t xml:space="preserve">- </w:t>
      </w:r>
      <w:r w:rsidRPr="004531B7">
        <w:rPr>
          <w:rStyle w:val="ae"/>
          <w:rFonts w:ascii="David" w:hAnsi="David"/>
          <w:color w:val="080908"/>
          <w:rtl/>
        </w:rPr>
        <w:t>מתן המלצות להקצאת קרקע בפטור ממכרז באזורי תעשייה</w:t>
      </w:r>
      <w:r w:rsidR="003B70F7" w:rsidRPr="004531B7">
        <w:rPr>
          <w:rStyle w:val="ae"/>
          <w:rFonts w:ascii="David" w:hAnsi="David" w:hint="cs"/>
          <w:color w:val="080908"/>
          <w:rtl/>
        </w:rPr>
        <w:t xml:space="preserve"> </w:t>
      </w:r>
    </w:p>
    <w:p w14:paraId="0F2E6DD9" w14:textId="77777777" w:rsidR="00CF4EF7" w:rsidRPr="004531B7" w:rsidRDefault="00CF4EF7" w:rsidP="004531B7">
      <w:pPr>
        <w:pStyle w:val="a8"/>
        <w:tabs>
          <w:tab w:val="left" w:pos="3469"/>
        </w:tabs>
        <w:spacing w:line="360" w:lineRule="atLeast"/>
        <w:ind w:left="793"/>
        <w:rPr>
          <w:rFonts w:ascii="David" w:hAnsi="David"/>
          <w:color w:val="080908"/>
          <w:sz w:val="24"/>
          <w:rtl/>
        </w:rPr>
      </w:pPr>
      <w:r w:rsidRPr="004531B7">
        <w:rPr>
          <w:rFonts w:ascii="David" w:hAnsi="David" w:hint="cs"/>
          <w:color w:val="080908"/>
          <w:sz w:val="24"/>
          <w:rtl/>
        </w:rPr>
        <w:t>"יזם"</w:t>
      </w:r>
    </w:p>
    <w:p w14:paraId="0338D343" w14:textId="4EF034FC" w:rsidR="00CF4EF7" w:rsidRPr="004531B7" w:rsidRDefault="00CF4EF7" w:rsidP="004531B7">
      <w:pPr>
        <w:pStyle w:val="a8"/>
        <w:tabs>
          <w:tab w:val="left" w:pos="3469"/>
        </w:tabs>
        <w:spacing w:line="360" w:lineRule="atLeast"/>
        <w:ind w:left="793"/>
        <w:rPr>
          <w:rFonts w:ascii="David" w:hAnsi="David"/>
          <w:color w:val="080908"/>
          <w:sz w:val="24"/>
        </w:rPr>
      </w:pPr>
      <w:r w:rsidRPr="004531B7">
        <w:rPr>
          <w:rFonts w:ascii="David" w:hAnsi="David"/>
          <w:color w:val="080908"/>
          <w:sz w:val="24"/>
          <w:rtl/>
        </w:rPr>
        <w:t>אחד מאלה: 1.13.3 .תאגיד, או יחיד אשר מבקשים הקצאת קרקע לצורך הקמה או הרחבה של מפעל תעשייתי, או מפעל שתחום עיסוקו הוא מלאכה)</w:t>
      </w:r>
      <w:r w:rsidR="00182CAD">
        <w:rPr>
          <w:rFonts w:ascii="David" w:hAnsi="David" w:hint="cs"/>
          <w:color w:val="080908"/>
          <w:sz w:val="24"/>
          <w:rtl/>
        </w:rPr>
        <w:t xml:space="preserve"> </w:t>
      </w:r>
      <w:r w:rsidRPr="004531B7">
        <w:rPr>
          <w:rFonts w:ascii="David" w:hAnsi="David"/>
          <w:color w:val="080908"/>
          <w:sz w:val="24"/>
          <w:rtl/>
        </w:rPr>
        <w:t>למעט מוסכים</w:t>
      </w:r>
      <w:r w:rsidR="00182CAD">
        <w:rPr>
          <w:rFonts w:ascii="David" w:hAnsi="David" w:hint="cs"/>
          <w:color w:val="080908"/>
          <w:sz w:val="24"/>
          <w:rtl/>
        </w:rPr>
        <w:t xml:space="preserve">, </w:t>
      </w:r>
      <w:r w:rsidRPr="004531B7">
        <w:rPr>
          <w:rFonts w:ascii="David" w:hAnsi="David"/>
          <w:color w:val="080908"/>
          <w:sz w:val="24"/>
          <w:rtl/>
        </w:rPr>
        <w:t>(או הקמת מבנה תעשייה להשכרה לתעשייה, או מלאכה )למעט מוסכים( והכול על פי כללי ההוראה</w:t>
      </w:r>
      <w:r w:rsidRPr="004531B7">
        <w:rPr>
          <w:rFonts w:ascii="David" w:hAnsi="David" w:hint="cs"/>
          <w:color w:val="080908"/>
          <w:sz w:val="24"/>
          <w:rtl/>
        </w:rPr>
        <w:t>.</w:t>
      </w:r>
    </w:p>
    <w:p w14:paraId="360D5202" w14:textId="6B20F282" w:rsidR="003D2DEC" w:rsidRDefault="00CF4EF7" w:rsidP="00182CAD">
      <w:pPr>
        <w:pStyle w:val="a8"/>
        <w:tabs>
          <w:tab w:val="left" w:pos="3469"/>
        </w:tabs>
        <w:spacing w:line="360" w:lineRule="atLeast"/>
        <w:ind w:left="1218"/>
        <w:rPr>
          <w:rStyle w:val="ae"/>
          <w:rFonts w:ascii="David" w:hAnsi="David"/>
          <w:b w:val="0"/>
          <w:bCs w:val="0"/>
          <w:color w:val="080908"/>
          <w:rtl/>
        </w:rPr>
      </w:pPr>
      <w:r w:rsidRPr="004531B7">
        <w:rPr>
          <w:rFonts w:ascii="David" w:hAnsi="David"/>
          <w:color w:val="080908"/>
          <w:sz w:val="24"/>
          <w:rtl/>
        </w:rPr>
        <w:lastRenderedPageBreak/>
        <w:t>2.13.3 .</w:t>
      </w:r>
      <w:proofErr w:type="spellStart"/>
      <w:r w:rsidRPr="004531B7">
        <w:rPr>
          <w:rFonts w:ascii="David" w:hAnsi="David"/>
          <w:color w:val="080908"/>
          <w:sz w:val="24"/>
          <w:rtl/>
        </w:rPr>
        <w:t>מינהלת</w:t>
      </w:r>
      <w:proofErr w:type="spellEnd"/>
      <w:r w:rsidRPr="004531B7">
        <w:rPr>
          <w:rFonts w:ascii="David" w:hAnsi="David"/>
          <w:color w:val="080908"/>
          <w:sz w:val="24"/>
          <w:rtl/>
        </w:rPr>
        <w:t xml:space="preserve"> </w:t>
      </w:r>
      <w:proofErr w:type="spellStart"/>
      <w:r w:rsidRPr="004531B7">
        <w:rPr>
          <w:rFonts w:ascii="David" w:hAnsi="David"/>
          <w:color w:val="080908"/>
          <w:sz w:val="24"/>
          <w:rtl/>
        </w:rPr>
        <w:t>איזור</w:t>
      </w:r>
      <w:proofErr w:type="spellEnd"/>
      <w:r w:rsidRPr="004531B7">
        <w:rPr>
          <w:rFonts w:ascii="David" w:hAnsi="David"/>
          <w:color w:val="080908"/>
          <w:sz w:val="24"/>
          <w:rtl/>
        </w:rPr>
        <w:t xml:space="preserve"> תעשייה או רשות מקומית אשר מבקשים הקצאת קרקע לצורך הקמת מבנה תעשייה להשכרה לתעשייה או מלאכה והכול על פי כללי ההוראה.</w:t>
      </w:r>
    </w:p>
    <w:p w14:paraId="6A04613B" w14:textId="77777777" w:rsidR="00182CAD" w:rsidRDefault="00182CAD" w:rsidP="00182CAD">
      <w:pPr>
        <w:pStyle w:val="a8"/>
        <w:tabs>
          <w:tab w:val="left" w:pos="3469"/>
        </w:tabs>
        <w:spacing w:line="360" w:lineRule="atLeast"/>
        <w:ind w:left="1218"/>
        <w:rPr>
          <w:rStyle w:val="ae"/>
          <w:rFonts w:ascii="David" w:hAnsi="David"/>
          <w:b w:val="0"/>
          <w:bCs w:val="0"/>
          <w:color w:val="080908"/>
          <w:rtl/>
        </w:rPr>
      </w:pPr>
    </w:p>
    <w:p w14:paraId="380FF810" w14:textId="77777777" w:rsidR="002C6DE8" w:rsidRPr="004531B7" w:rsidRDefault="002C6DE8" w:rsidP="004531B7">
      <w:pPr>
        <w:pStyle w:val="-1"/>
        <w:spacing w:line="360" w:lineRule="atLeast"/>
        <w:ind w:left="793" w:hanging="425"/>
        <w:rPr>
          <w:rFonts w:ascii="David" w:hAnsi="David"/>
          <w:color w:val="080908"/>
        </w:rPr>
      </w:pPr>
      <w:bookmarkStart w:id="6" w:name="_Toc496609903"/>
      <w:r w:rsidRPr="004531B7">
        <w:rPr>
          <w:rFonts w:ascii="David" w:hAnsi="David" w:hint="cs"/>
          <w:color w:val="080908"/>
          <w:rtl/>
        </w:rPr>
        <w:t>רקע</w:t>
      </w:r>
      <w:bookmarkEnd w:id="6"/>
    </w:p>
    <w:p w14:paraId="57AC466B" w14:textId="77777777" w:rsidR="00874F65" w:rsidRPr="004531B7" w:rsidRDefault="00874F65" w:rsidP="004531B7">
      <w:pPr>
        <w:pStyle w:val="-2"/>
        <w:spacing w:line="360" w:lineRule="atLeast"/>
        <w:rPr>
          <w:rFonts w:ascii="David" w:hAnsi="David"/>
          <w:color w:val="080908"/>
        </w:rPr>
      </w:pPr>
      <w:bookmarkStart w:id="7" w:name="_Toc496609904"/>
      <w:r w:rsidRPr="004531B7">
        <w:rPr>
          <w:rFonts w:ascii="David" w:hAnsi="David" w:hint="eastAsia"/>
          <w:color w:val="080908"/>
          <w:rtl/>
        </w:rPr>
        <w:t>מדינת</w:t>
      </w:r>
      <w:r w:rsidRPr="004531B7">
        <w:rPr>
          <w:rFonts w:ascii="David" w:hAnsi="David"/>
          <w:color w:val="080908"/>
          <w:rtl/>
        </w:rPr>
        <w:t xml:space="preserve"> </w:t>
      </w:r>
      <w:r w:rsidRPr="004531B7">
        <w:rPr>
          <w:rFonts w:ascii="David" w:hAnsi="David" w:hint="eastAsia"/>
          <w:color w:val="080908"/>
          <w:rtl/>
        </w:rPr>
        <w:t>ישראל</w:t>
      </w:r>
      <w:r w:rsidRPr="004531B7">
        <w:rPr>
          <w:rFonts w:ascii="David" w:hAnsi="David"/>
          <w:color w:val="080908"/>
          <w:rtl/>
        </w:rPr>
        <w:t xml:space="preserve"> </w:t>
      </w:r>
      <w:r w:rsidRPr="004531B7">
        <w:rPr>
          <w:rFonts w:ascii="David" w:hAnsi="David" w:hint="eastAsia"/>
          <w:color w:val="080908"/>
          <w:rtl/>
        </w:rPr>
        <w:t>רואה</w:t>
      </w:r>
      <w:r w:rsidRPr="004531B7">
        <w:rPr>
          <w:rFonts w:ascii="David" w:hAnsi="David"/>
          <w:color w:val="080908"/>
          <w:rtl/>
        </w:rPr>
        <w:t xml:space="preserve"> </w:t>
      </w:r>
      <w:r w:rsidRPr="004531B7">
        <w:rPr>
          <w:rFonts w:ascii="David" w:hAnsi="David" w:hint="eastAsia"/>
          <w:color w:val="080908"/>
          <w:rtl/>
        </w:rPr>
        <w:t>בפיתוח</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מנוע</w:t>
      </w:r>
      <w:r w:rsidRPr="004531B7">
        <w:rPr>
          <w:rFonts w:ascii="David" w:hAnsi="David"/>
          <w:color w:val="080908"/>
          <w:rtl/>
        </w:rPr>
        <w:t xml:space="preserve"> </w:t>
      </w:r>
      <w:r w:rsidRPr="004531B7">
        <w:rPr>
          <w:rFonts w:ascii="David" w:hAnsi="David" w:hint="eastAsia"/>
          <w:color w:val="080908"/>
          <w:rtl/>
        </w:rPr>
        <w:t>צמיחה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הישראלית</w:t>
      </w:r>
      <w:r w:rsidRPr="004531B7">
        <w:rPr>
          <w:rFonts w:ascii="David" w:hAnsi="David"/>
          <w:color w:val="080908"/>
          <w:rtl/>
        </w:rPr>
        <w:t xml:space="preserve">. </w:t>
      </w:r>
      <w:r w:rsidRPr="004531B7">
        <w:rPr>
          <w:rFonts w:ascii="David" w:hAnsi="David" w:hint="eastAsia"/>
          <w:color w:val="080908"/>
          <w:rtl/>
        </w:rPr>
        <w:t>לכן</w:t>
      </w:r>
      <w:r w:rsidRPr="004531B7">
        <w:rPr>
          <w:rFonts w:ascii="David" w:hAnsi="David"/>
          <w:color w:val="080908"/>
          <w:rtl/>
        </w:rPr>
        <w:t xml:space="preserve"> </w:t>
      </w:r>
      <w:r w:rsidRPr="004531B7">
        <w:rPr>
          <w:rFonts w:ascii="David" w:hAnsi="David" w:hint="cs"/>
          <w:color w:val="080908"/>
          <w:rtl/>
        </w:rPr>
        <w:t>המדינה</w:t>
      </w:r>
      <w:r w:rsidRPr="004531B7">
        <w:rPr>
          <w:rFonts w:ascii="David" w:hAnsi="David"/>
          <w:color w:val="080908"/>
          <w:rtl/>
        </w:rPr>
        <w:t xml:space="preserve"> </w:t>
      </w:r>
      <w:r w:rsidRPr="004531B7">
        <w:rPr>
          <w:rFonts w:ascii="David" w:hAnsi="David" w:hint="eastAsia"/>
          <w:color w:val="080908"/>
          <w:rtl/>
        </w:rPr>
        <w:t>מעודדת</w:t>
      </w:r>
      <w:r w:rsidRPr="004531B7">
        <w:rPr>
          <w:rFonts w:ascii="David" w:hAnsi="David"/>
          <w:color w:val="080908"/>
          <w:rtl/>
        </w:rPr>
        <w:t xml:space="preserve"> </w:t>
      </w:r>
      <w:r w:rsidRPr="004531B7">
        <w:rPr>
          <w:rFonts w:ascii="David" w:hAnsi="David" w:hint="cs"/>
          <w:color w:val="080908"/>
          <w:rtl/>
        </w:rPr>
        <w:t>את ה</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cs"/>
          <w:color w:val="080908"/>
          <w:rtl/>
        </w:rPr>
        <w:t>ה</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ביישובים</w:t>
      </w:r>
      <w:r w:rsidRPr="004531B7">
        <w:rPr>
          <w:rFonts w:ascii="David" w:hAnsi="David"/>
          <w:color w:val="080908"/>
          <w:rtl/>
        </w:rPr>
        <w:t xml:space="preserve"> </w:t>
      </w:r>
      <w:r w:rsidRPr="004531B7">
        <w:rPr>
          <w:rFonts w:ascii="David" w:hAnsi="David" w:hint="eastAsia"/>
          <w:color w:val="080908"/>
          <w:rtl/>
        </w:rPr>
        <w:t>אלו</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ולפתח</w:t>
      </w:r>
      <w:r w:rsidRPr="004531B7">
        <w:rPr>
          <w:rFonts w:ascii="David" w:hAnsi="David"/>
          <w:color w:val="080908"/>
          <w:rtl/>
        </w:rPr>
        <w:t xml:space="preserve"> </w:t>
      </w:r>
      <w:r w:rsidRPr="004531B7">
        <w:rPr>
          <w:rFonts w:ascii="David" w:hAnsi="David" w:hint="eastAsia"/>
          <w:color w:val="080908"/>
          <w:rtl/>
        </w:rPr>
        <w:t>פארקים</w:t>
      </w:r>
      <w:r w:rsidRPr="004531B7">
        <w:rPr>
          <w:rFonts w:ascii="David" w:hAnsi="David"/>
          <w:color w:val="080908"/>
          <w:rtl/>
        </w:rPr>
        <w:t xml:space="preserve"> </w:t>
      </w:r>
      <w:r w:rsidRPr="004531B7">
        <w:rPr>
          <w:rFonts w:ascii="David" w:hAnsi="David" w:hint="eastAsia"/>
          <w:color w:val="080908"/>
          <w:rtl/>
        </w:rPr>
        <w:t>תעשייתיים</w:t>
      </w:r>
      <w:r w:rsidRPr="004531B7">
        <w:rPr>
          <w:rFonts w:ascii="David" w:hAnsi="David"/>
          <w:color w:val="080908"/>
          <w:rtl/>
        </w:rPr>
        <w:t xml:space="preserve"> </w:t>
      </w:r>
      <w:r w:rsidRPr="004531B7">
        <w:rPr>
          <w:rFonts w:ascii="David" w:hAnsi="David" w:hint="eastAsia"/>
          <w:color w:val="080908"/>
          <w:rtl/>
        </w:rPr>
        <w:t>משגשגים</w:t>
      </w:r>
      <w:r w:rsidRPr="004531B7">
        <w:rPr>
          <w:rFonts w:ascii="David" w:hAnsi="David"/>
          <w:color w:val="080908"/>
          <w:rtl/>
        </w:rPr>
        <w:t xml:space="preserve"> </w:t>
      </w:r>
      <w:r w:rsidRPr="004531B7">
        <w:rPr>
          <w:rFonts w:ascii="David" w:hAnsi="David" w:hint="eastAsia"/>
          <w:color w:val="080908"/>
          <w:rtl/>
        </w:rPr>
        <w:t>ולעודד</w:t>
      </w:r>
      <w:r w:rsidRPr="004531B7">
        <w:rPr>
          <w:rFonts w:ascii="David" w:hAnsi="David"/>
          <w:color w:val="080908"/>
          <w:rtl/>
        </w:rPr>
        <w:t xml:space="preserve"> </w:t>
      </w:r>
      <w:r w:rsidRPr="004531B7">
        <w:rPr>
          <w:rFonts w:ascii="David" w:hAnsi="David" w:hint="eastAsia"/>
          <w:color w:val="080908"/>
          <w:rtl/>
        </w:rPr>
        <w:t>יזמים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להקים</w:t>
      </w:r>
      <w:r w:rsidRPr="004531B7">
        <w:rPr>
          <w:rFonts w:ascii="David" w:hAnsi="David"/>
          <w:color w:val="080908"/>
          <w:rtl/>
        </w:rPr>
        <w:t xml:space="preserve"> </w:t>
      </w:r>
      <w:r w:rsidRPr="004531B7">
        <w:rPr>
          <w:rFonts w:ascii="David" w:hAnsi="David" w:hint="eastAsia"/>
          <w:color w:val="080908"/>
          <w:rtl/>
        </w:rPr>
        <w:t>מפעלים</w:t>
      </w:r>
      <w:r w:rsidRPr="004531B7">
        <w:rPr>
          <w:rFonts w:ascii="David" w:hAnsi="David"/>
          <w:color w:val="080908"/>
          <w:rtl/>
        </w:rPr>
        <w:t xml:space="preserve"> </w:t>
      </w:r>
      <w:r w:rsidRPr="004531B7">
        <w:rPr>
          <w:rFonts w:ascii="David" w:hAnsi="David" w:hint="eastAsia"/>
          <w:color w:val="080908"/>
          <w:rtl/>
        </w:rPr>
        <w:t>שיספקו</w:t>
      </w:r>
      <w:r w:rsidRPr="004531B7">
        <w:rPr>
          <w:rFonts w:ascii="David" w:hAnsi="David"/>
          <w:color w:val="080908"/>
          <w:rtl/>
        </w:rPr>
        <w:t xml:space="preserve"> </w:t>
      </w:r>
      <w:r w:rsidRPr="004531B7">
        <w:rPr>
          <w:rFonts w:ascii="David" w:hAnsi="David" w:hint="eastAsia"/>
          <w:color w:val="080908"/>
          <w:rtl/>
        </w:rPr>
        <w:t>לתושבים</w:t>
      </w:r>
      <w:r w:rsidRPr="004531B7">
        <w:rPr>
          <w:rFonts w:ascii="David" w:hAnsi="David"/>
          <w:color w:val="080908"/>
          <w:rtl/>
        </w:rPr>
        <w:t xml:space="preserve"> </w:t>
      </w:r>
      <w:r w:rsidRPr="004531B7">
        <w:rPr>
          <w:rFonts w:ascii="David" w:hAnsi="David" w:hint="eastAsia"/>
          <w:color w:val="080908"/>
          <w:rtl/>
        </w:rPr>
        <w:t>מקומות</w:t>
      </w:r>
      <w:r w:rsidRPr="004531B7">
        <w:rPr>
          <w:rFonts w:ascii="David" w:hAnsi="David"/>
          <w:color w:val="080908"/>
          <w:rtl/>
        </w:rPr>
        <w:t xml:space="preserve"> </w:t>
      </w:r>
      <w:r w:rsidRPr="004531B7">
        <w:rPr>
          <w:rFonts w:ascii="David" w:hAnsi="David" w:hint="eastAsia"/>
          <w:color w:val="080908"/>
          <w:rtl/>
        </w:rPr>
        <w:t>עבודה</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w:t>
      </w:r>
    </w:p>
    <w:p w14:paraId="07165117" w14:textId="77777777" w:rsidR="00871F92" w:rsidRPr="004531B7" w:rsidRDefault="00874F65" w:rsidP="004531B7">
      <w:pPr>
        <w:pStyle w:val="-2"/>
        <w:spacing w:line="360" w:lineRule="atLeast"/>
        <w:rPr>
          <w:rFonts w:ascii="David" w:hAnsi="David"/>
          <w:color w:val="080908"/>
        </w:rPr>
      </w:pPr>
      <w:r w:rsidRPr="004531B7">
        <w:rPr>
          <w:rFonts w:ascii="David" w:hAnsi="David" w:hint="eastAsia"/>
          <w:color w:val="080908"/>
          <w:rtl/>
        </w:rPr>
        <w:t>מ</w:t>
      </w:r>
      <w:r w:rsidRPr="004531B7">
        <w:rPr>
          <w:rFonts w:ascii="David" w:hAnsi="David" w:hint="cs"/>
          <w:color w:val="080908"/>
          <w:rtl/>
        </w:rPr>
        <w:t>י</w:t>
      </w:r>
      <w:r w:rsidRPr="004531B7">
        <w:rPr>
          <w:rFonts w:ascii="David" w:hAnsi="David" w:hint="eastAsia"/>
          <w:color w:val="080908"/>
          <w:rtl/>
        </w:rPr>
        <w:t>נהל</w:t>
      </w:r>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והתעשייה</w:t>
      </w:r>
      <w:r w:rsidRPr="004531B7">
        <w:rPr>
          <w:rFonts w:ascii="David" w:hAnsi="David" w:hint="cs"/>
          <w:color w:val="080908"/>
          <w:rtl/>
        </w:rPr>
        <w:t xml:space="preserve"> [להלן: </w:t>
      </w:r>
      <w:proofErr w:type="spellStart"/>
      <w:r w:rsidRPr="004531B7">
        <w:rPr>
          <w:rFonts w:ascii="David" w:hAnsi="David" w:hint="cs"/>
          <w:color w:val="080908"/>
          <w:rtl/>
        </w:rPr>
        <w:t>המינהל</w:t>
      </w:r>
      <w:proofErr w:type="spellEnd"/>
      <w:r w:rsidRPr="004531B7">
        <w:rPr>
          <w:rFonts w:ascii="David" w:hAnsi="David" w:hint="cs"/>
          <w:color w:val="080908"/>
          <w:rtl/>
        </w:rPr>
        <w:t>"]</w:t>
      </w:r>
      <w:r w:rsidRPr="004531B7">
        <w:rPr>
          <w:rFonts w:ascii="David" w:hAnsi="David"/>
          <w:color w:val="080908"/>
          <w:rtl/>
        </w:rPr>
        <w:t xml:space="preserve"> </w:t>
      </w:r>
      <w:r w:rsidRPr="004531B7">
        <w:rPr>
          <w:rFonts w:ascii="David" w:hAnsi="David" w:hint="eastAsia"/>
          <w:color w:val="080908"/>
          <w:rtl/>
        </w:rPr>
        <w:t>מהווה</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ממשלתית</w:t>
      </w:r>
      <w:r w:rsidRPr="004531B7">
        <w:rPr>
          <w:rFonts w:ascii="David" w:hAnsi="David"/>
          <w:color w:val="080908"/>
          <w:rtl/>
        </w:rPr>
        <w:t xml:space="preserve"> </w:t>
      </w:r>
      <w:r w:rsidRPr="004531B7">
        <w:rPr>
          <w:rFonts w:ascii="David" w:hAnsi="David" w:hint="eastAsia"/>
          <w:color w:val="080908"/>
          <w:rtl/>
        </w:rPr>
        <w:t>לקידום</w:t>
      </w:r>
      <w:r w:rsidRPr="004531B7">
        <w:rPr>
          <w:rFonts w:ascii="David" w:hAnsi="David"/>
          <w:color w:val="080908"/>
          <w:rtl/>
        </w:rPr>
        <w:t xml:space="preserve"> </w:t>
      </w:r>
      <w:r w:rsidRPr="004531B7">
        <w:rPr>
          <w:rFonts w:ascii="David" w:hAnsi="David" w:hint="eastAsia"/>
          <w:color w:val="080908"/>
          <w:rtl/>
        </w:rPr>
        <w:t>מטרה</w:t>
      </w:r>
      <w:r w:rsidRPr="004531B7">
        <w:rPr>
          <w:rFonts w:ascii="David" w:hAnsi="David"/>
          <w:color w:val="080908"/>
          <w:rtl/>
        </w:rPr>
        <w:t xml:space="preserve"> </w:t>
      </w:r>
      <w:r w:rsidRPr="004531B7">
        <w:rPr>
          <w:rFonts w:ascii="David" w:hAnsi="David" w:hint="eastAsia"/>
          <w:color w:val="080908"/>
          <w:rtl/>
        </w:rPr>
        <w:t>זו</w:t>
      </w:r>
      <w:r w:rsidRPr="004531B7">
        <w:rPr>
          <w:rFonts w:ascii="David" w:hAnsi="David"/>
          <w:color w:val="080908"/>
          <w:rtl/>
        </w:rPr>
        <w:t xml:space="preserve"> </w:t>
      </w:r>
      <w:r w:rsidRPr="004531B7">
        <w:rPr>
          <w:rFonts w:ascii="David" w:hAnsi="David" w:hint="eastAsia"/>
          <w:color w:val="080908"/>
          <w:rtl/>
        </w:rPr>
        <w:t>ואחראי</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החשובים</w:t>
      </w:r>
      <w:r w:rsidRPr="004531B7">
        <w:rPr>
          <w:rFonts w:ascii="David" w:hAnsi="David"/>
          <w:color w:val="080908"/>
          <w:rtl/>
        </w:rPr>
        <w:t xml:space="preserve"> </w:t>
      </w:r>
      <w:r w:rsidRPr="004531B7">
        <w:rPr>
          <w:rFonts w:ascii="David" w:hAnsi="David" w:hint="eastAsia"/>
          <w:color w:val="080908"/>
          <w:rtl/>
        </w:rPr>
        <w:t>במשק</w:t>
      </w:r>
      <w:r w:rsidRPr="004531B7">
        <w:rPr>
          <w:rFonts w:ascii="David" w:hAnsi="David"/>
          <w:color w:val="080908"/>
          <w:rtl/>
        </w:rPr>
        <w:t xml:space="preserve"> </w:t>
      </w:r>
      <w:r w:rsidRPr="004531B7">
        <w:rPr>
          <w:rFonts w:ascii="David" w:hAnsi="David" w:hint="eastAsia"/>
          <w:color w:val="080908"/>
          <w:rtl/>
        </w:rPr>
        <w:t>הישראלי</w:t>
      </w:r>
      <w:r w:rsidRPr="004531B7">
        <w:rPr>
          <w:rFonts w:ascii="David" w:hAnsi="David"/>
          <w:color w:val="080908"/>
          <w:rtl/>
        </w:rPr>
        <w:t xml:space="preserve"> </w:t>
      </w:r>
      <w:r w:rsidRPr="004531B7">
        <w:rPr>
          <w:rFonts w:ascii="David" w:hAnsi="David" w:hint="eastAsia"/>
          <w:color w:val="080908"/>
          <w:rtl/>
        </w:rPr>
        <w:t>לפיתוח</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Pr="004531B7">
        <w:rPr>
          <w:rFonts w:ascii="David" w:hAnsi="David" w:hint="eastAsia"/>
          <w:color w:val="080908"/>
          <w:rtl/>
        </w:rPr>
        <w:t>למיגור</w:t>
      </w:r>
      <w:r w:rsidRPr="004531B7">
        <w:rPr>
          <w:rFonts w:ascii="David" w:hAnsi="David"/>
          <w:color w:val="080908"/>
          <w:rtl/>
        </w:rPr>
        <w:t xml:space="preserve"> </w:t>
      </w:r>
      <w:r w:rsidRPr="004531B7">
        <w:rPr>
          <w:rFonts w:ascii="David" w:hAnsi="David" w:hint="eastAsia"/>
          <w:color w:val="080908"/>
          <w:rtl/>
        </w:rPr>
        <w:t>האבטלה</w:t>
      </w:r>
      <w:r w:rsidRPr="004531B7">
        <w:rPr>
          <w:rFonts w:ascii="David" w:hAnsi="David"/>
          <w:color w:val="080908"/>
          <w:rtl/>
        </w:rPr>
        <w:t xml:space="preserve"> </w:t>
      </w:r>
      <w:r w:rsidRPr="004531B7">
        <w:rPr>
          <w:rFonts w:ascii="David" w:hAnsi="David" w:hint="eastAsia"/>
          <w:color w:val="080908"/>
          <w:rtl/>
        </w:rPr>
        <w:t>ו</w:t>
      </w:r>
      <w:r w:rsidRPr="004531B7">
        <w:rPr>
          <w:rFonts w:ascii="David" w:hAnsi="David" w:hint="cs"/>
          <w:color w:val="080908"/>
          <w:rtl/>
        </w:rPr>
        <w:t>ל</w:t>
      </w:r>
      <w:r w:rsidRPr="004531B7">
        <w:rPr>
          <w:rFonts w:ascii="David" w:hAnsi="David" w:hint="eastAsia"/>
          <w:color w:val="080908"/>
          <w:rtl/>
        </w:rPr>
        <w:t>עידוד</w:t>
      </w:r>
      <w:r w:rsidRPr="004531B7">
        <w:rPr>
          <w:rFonts w:ascii="David" w:hAnsi="David"/>
          <w:color w:val="080908"/>
          <w:rtl/>
        </w:rPr>
        <w:t xml:space="preserve"> </w:t>
      </w:r>
      <w:r w:rsidRPr="004531B7">
        <w:rPr>
          <w:rFonts w:ascii="David" w:hAnsi="David" w:hint="eastAsia"/>
          <w:color w:val="080908"/>
          <w:rtl/>
        </w:rPr>
        <w:t>הצמיחה</w:t>
      </w:r>
      <w:r w:rsidRPr="004531B7">
        <w:rPr>
          <w:rFonts w:ascii="David" w:hAnsi="David"/>
          <w:color w:val="080908"/>
          <w:rtl/>
        </w:rPr>
        <w:t xml:space="preserve"> </w:t>
      </w:r>
      <w:r w:rsidRPr="004531B7">
        <w:rPr>
          <w:rFonts w:ascii="David" w:hAnsi="David" w:hint="eastAsia"/>
          <w:color w:val="080908"/>
          <w:rtl/>
        </w:rPr>
        <w:t>ביישובי</w:t>
      </w:r>
      <w:r w:rsidRPr="004531B7">
        <w:rPr>
          <w:rFonts w:ascii="David" w:hAnsi="David"/>
          <w:color w:val="080908"/>
          <w:rtl/>
        </w:rPr>
        <w:t xml:space="preserve"> </w:t>
      </w:r>
      <w:r w:rsidRPr="004531B7">
        <w:rPr>
          <w:rFonts w:ascii="David" w:hAnsi="David" w:hint="eastAsia"/>
          <w:color w:val="080908"/>
          <w:rtl/>
        </w:rPr>
        <w:t>הפריפריה</w:t>
      </w:r>
      <w:r w:rsidRPr="004531B7">
        <w:rPr>
          <w:rFonts w:ascii="David" w:hAnsi="David"/>
          <w:color w:val="080908"/>
          <w:rtl/>
        </w:rPr>
        <w:t xml:space="preserve">. </w:t>
      </w:r>
      <w:r w:rsidRPr="004531B7">
        <w:rPr>
          <w:rFonts w:ascii="David" w:hAnsi="David" w:hint="eastAsia"/>
          <w:color w:val="080908"/>
          <w:rtl/>
        </w:rPr>
        <w:t>כלי</w:t>
      </w:r>
      <w:r w:rsidRPr="004531B7">
        <w:rPr>
          <w:rFonts w:ascii="David" w:hAnsi="David"/>
          <w:color w:val="080908"/>
          <w:rtl/>
        </w:rPr>
        <w:t xml:space="preserve"> </w:t>
      </w:r>
      <w:r w:rsidRPr="004531B7">
        <w:rPr>
          <w:rFonts w:ascii="David" w:hAnsi="David" w:hint="eastAsia"/>
          <w:color w:val="080908"/>
          <w:rtl/>
        </w:rPr>
        <w:t>הסיוע</w:t>
      </w:r>
      <w:r w:rsidRPr="004531B7">
        <w:rPr>
          <w:rFonts w:ascii="David" w:hAnsi="David"/>
          <w:color w:val="080908"/>
          <w:rtl/>
        </w:rPr>
        <w:t xml:space="preserve"> </w:t>
      </w:r>
      <w:r w:rsidRPr="004531B7">
        <w:rPr>
          <w:rFonts w:ascii="David" w:hAnsi="David" w:hint="eastAsia"/>
          <w:color w:val="080908"/>
          <w:rtl/>
        </w:rPr>
        <w:t>כוללים</w:t>
      </w:r>
      <w:r w:rsidRPr="004531B7">
        <w:rPr>
          <w:rFonts w:ascii="David" w:hAnsi="David"/>
          <w:color w:val="080908"/>
          <w:rtl/>
        </w:rPr>
        <w:t xml:space="preserve">: </w:t>
      </w:r>
      <w:r w:rsidRPr="004531B7">
        <w:rPr>
          <w:rFonts w:ascii="David" w:hAnsi="David" w:hint="eastAsia"/>
          <w:color w:val="080908"/>
          <w:rtl/>
        </w:rPr>
        <w:t>אחריות</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זמינות</w:t>
      </w:r>
      <w:r w:rsidRPr="004531B7">
        <w:rPr>
          <w:rFonts w:ascii="David" w:hAnsi="David"/>
          <w:color w:val="080908"/>
          <w:rtl/>
        </w:rPr>
        <w:t xml:space="preserve"> </w:t>
      </w:r>
      <w:r w:rsidRPr="004531B7">
        <w:rPr>
          <w:rFonts w:ascii="David" w:hAnsi="David" w:hint="eastAsia"/>
          <w:color w:val="080908"/>
          <w:rtl/>
        </w:rPr>
        <w:t>המגרשים</w:t>
      </w:r>
      <w:r w:rsidRPr="004531B7">
        <w:rPr>
          <w:rFonts w:ascii="David" w:hAnsi="David"/>
          <w:color w:val="080908"/>
          <w:rtl/>
        </w:rPr>
        <w:t xml:space="preserve">, </w:t>
      </w:r>
      <w:r w:rsidRPr="004531B7">
        <w:rPr>
          <w:rFonts w:ascii="David" w:hAnsi="David" w:hint="eastAsia"/>
          <w:color w:val="080908"/>
          <w:rtl/>
        </w:rPr>
        <w:t>הקצאתם</w:t>
      </w:r>
      <w:r w:rsidRPr="004531B7">
        <w:rPr>
          <w:rFonts w:ascii="David" w:hAnsi="David"/>
          <w:color w:val="080908"/>
          <w:rtl/>
        </w:rPr>
        <w:t xml:space="preserve"> </w:t>
      </w:r>
      <w:r w:rsidRPr="004531B7">
        <w:rPr>
          <w:rFonts w:ascii="David" w:hAnsi="David" w:hint="eastAsia"/>
          <w:color w:val="080908"/>
          <w:rtl/>
        </w:rPr>
        <w:t>בפטור</w:t>
      </w:r>
      <w:r w:rsidRPr="004531B7">
        <w:rPr>
          <w:rFonts w:ascii="David" w:hAnsi="David"/>
          <w:color w:val="080908"/>
          <w:rtl/>
        </w:rPr>
        <w:t xml:space="preserve"> </w:t>
      </w:r>
      <w:r w:rsidRPr="004531B7">
        <w:rPr>
          <w:rFonts w:ascii="David" w:hAnsi="David" w:hint="eastAsia"/>
          <w:color w:val="080908"/>
          <w:rtl/>
        </w:rPr>
        <w:t>ממכרז</w:t>
      </w:r>
      <w:r w:rsidRPr="004531B7">
        <w:rPr>
          <w:rFonts w:ascii="David" w:hAnsi="David"/>
          <w:color w:val="080908"/>
          <w:rtl/>
        </w:rPr>
        <w:t xml:space="preserve"> </w:t>
      </w:r>
      <w:r w:rsidRPr="004531B7">
        <w:rPr>
          <w:rFonts w:ascii="David" w:hAnsi="David" w:hint="eastAsia"/>
          <w:color w:val="080908"/>
          <w:rtl/>
        </w:rPr>
        <w:t>וסבסוד</w:t>
      </w:r>
      <w:r w:rsidRPr="004531B7">
        <w:rPr>
          <w:rFonts w:ascii="David" w:hAnsi="David"/>
          <w:color w:val="080908"/>
          <w:rtl/>
        </w:rPr>
        <w:t xml:space="preserve">  </w:t>
      </w:r>
      <w:r w:rsidRPr="004531B7">
        <w:rPr>
          <w:rFonts w:ascii="David" w:hAnsi="David" w:hint="eastAsia"/>
          <w:color w:val="080908"/>
          <w:rtl/>
        </w:rPr>
        <w:t>בהוצאות</w:t>
      </w:r>
      <w:r w:rsidRPr="004531B7">
        <w:rPr>
          <w:rFonts w:ascii="David" w:hAnsi="David"/>
          <w:color w:val="080908"/>
          <w:rtl/>
        </w:rPr>
        <w:t xml:space="preserve"> </w:t>
      </w:r>
      <w:r w:rsidRPr="004531B7">
        <w:rPr>
          <w:rFonts w:ascii="David" w:hAnsi="David" w:hint="eastAsia"/>
          <w:color w:val="080908"/>
          <w:rtl/>
        </w:rPr>
        <w:t>פיתו</w:t>
      </w:r>
      <w:r w:rsidRPr="004531B7">
        <w:rPr>
          <w:rFonts w:ascii="David" w:hAnsi="David" w:hint="cs"/>
          <w:color w:val="080908"/>
          <w:rtl/>
        </w:rPr>
        <w:t>ח</w:t>
      </w:r>
      <w:r w:rsidRPr="004531B7">
        <w:rPr>
          <w:rFonts w:ascii="David" w:hAnsi="David"/>
          <w:color w:val="080908"/>
          <w:rtl/>
        </w:rPr>
        <w:t xml:space="preserve"> </w:t>
      </w:r>
      <w:r w:rsidRPr="004531B7">
        <w:rPr>
          <w:rFonts w:ascii="David" w:hAnsi="David" w:hint="eastAsia"/>
          <w:color w:val="080908"/>
          <w:rtl/>
        </w:rPr>
        <w:t>התשתיות</w:t>
      </w:r>
      <w:r w:rsidRPr="004531B7">
        <w:rPr>
          <w:rFonts w:ascii="David" w:hAnsi="David"/>
          <w:color w:val="080908"/>
          <w:rtl/>
        </w:rPr>
        <w:t>.</w:t>
      </w:r>
      <w:r w:rsidRPr="004531B7">
        <w:rPr>
          <w:rFonts w:ascii="David" w:hAnsi="David"/>
          <w:color w:val="080908"/>
          <w:rtl/>
        </w:rPr>
        <w:br/>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אחראי</w:t>
      </w:r>
      <w:r w:rsidR="006200CA" w:rsidRPr="004531B7">
        <w:rPr>
          <w:rFonts w:ascii="David" w:hAnsi="David" w:hint="cs"/>
          <w:color w:val="080908"/>
          <w:rtl/>
        </w:rPr>
        <w:t xml:space="preserve"> כיום</w:t>
      </w:r>
      <w:r w:rsidRPr="004531B7">
        <w:rPr>
          <w:rFonts w:ascii="David" w:hAnsi="David"/>
          <w:color w:val="080908"/>
          <w:rtl/>
        </w:rPr>
        <w:t xml:space="preserve"> </w:t>
      </w: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כ</w:t>
      </w:r>
      <w:r w:rsidRPr="004531B7">
        <w:rPr>
          <w:rFonts w:ascii="David" w:hAnsi="David"/>
          <w:color w:val="080908"/>
          <w:rtl/>
        </w:rPr>
        <w:t xml:space="preserve">- 120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באזורי</w:t>
      </w:r>
      <w:r w:rsidRPr="004531B7">
        <w:rPr>
          <w:rFonts w:ascii="David" w:hAnsi="David"/>
          <w:color w:val="080908"/>
          <w:rtl/>
        </w:rPr>
        <w:t xml:space="preserve"> </w:t>
      </w:r>
      <w:r w:rsidRPr="004531B7">
        <w:rPr>
          <w:rFonts w:ascii="David" w:hAnsi="David" w:hint="eastAsia"/>
          <w:color w:val="080908"/>
          <w:rtl/>
        </w:rPr>
        <w:t>עדיפות</w:t>
      </w:r>
      <w:r w:rsidRPr="004531B7">
        <w:rPr>
          <w:rFonts w:ascii="David" w:hAnsi="David"/>
          <w:color w:val="080908"/>
          <w:rtl/>
        </w:rPr>
        <w:t xml:space="preserve"> </w:t>
      </w:r>
      <w:r w:rsidRPr="004531B7">
        <w:rPr>
          <w:rFonts w:ascii="David" w:hAnsi="David" w:hint="eastAsia"/>
          <w:color w:val="080908"/>
          <w:rtl/>
        </w:rPr>
        <w:t>לאומית</w:t>
      </w:r>
      <w:r w:rsidRPr="004531B7">
        <w:rPr>
          <w:rFonts w:ascii="David" w:hAnsi="David"/>
          <w:color w:val="080908"/>
          <w:rtl/>
        </w:rPr>
        <w:t xml:space="preserve"> </w:t>
      </w:r>
      <w:r w:rsidRPr="004531B7">
        <w:rPr>
          <w:rFonts w:ascii="David" w:hAnsi="David" w:hint="eastAsia"/>
          <w:color w:val="080908"/>
          <w:rtl/>
        </w:rPr>
        <w:t>בפריפריה</w:t>
      </w:r>
      <w:r w:rsidRPr="004531B7">
        <w:rPr>
          <w:rFonts w:ascii="David" w:hAnsi="David"/>
          <w:color w:val="080908"/>
          <w:rtl/>
        </w:rPr>
        <w:t xml:space="preserve"> </w:t>
      </w:r>
      <w:r w:rsidR="00871F92" w:rsidRPr="004531B7">
        <w:rPr>
          <w:rFonts w:ascii="David" w:hAnsi="David" w:hint="cs"/>
          <w:color w:val="080908"/>
          <w:rtl/>
        </w:rPr>
        <w:t xml:space="preserve">(להרחבה ראה בקישור: </w:t>
      </w:r>
      <w:r w:rsidR="00871F92" w:rsidRPr="004531B7">
        <w:rPr>
          <w:rFonts w:ascii="David" w:hAnsi="David"/>
          <w:color w:val="080908"/>
        </w:rPr>
        <w:t xml:space="preserve">                             </w:t>
      </w:r>
      <w:hyperlink r:id="rId14" w:history="1">
        <w:r w:rsidR="00871F92" w:rsidRPr="004531B7">
          <w:rPr>
            <w:rStyle w:val="Hyperlink"/>
          </w:rPr>
          <w:t>http://economy.gov.il/Industry/InvestmentCenter/DA/Pages/GD667.aspx</w:t>
        </w:r>
      </w:hyperlink>
      <w:r w:rsidR="00871F92" w:rsidRPr="004531B7">
        <w:rPr>
          <w:rFonts w:ascii="David" w:hAnsi="David" w:hint="cs"/>
          <w:color w:val="080908"/>
          <w:rtl/>
        </w:rPr>
        <w:t xml:space="preserve">) </w:t>
      </w:r>
    </w:p>
    <w:p w14:paraId="7E318724" w14:textId="77777777" w:rsidR="00874F65" w:rsidRPr="004531B7" w:rsidRDefault="00874F65" w:rsidP="004531B7">
      <w:pPr>
        <w:pStyle w:val="-2"/>
        <w:numPr>
          <w:ilvl w:val="0"/>
          <w:numId w:val="0"/>
        </w:numPr>
        <w:spacing w:line="360" w:lineRule="atLeast"/>
        <w:ind w:left="858"/>
        <w:rPr>
          <w:rFonts w:ascii="David" w:hAnsi="David"/>
          <w:color w:val="080908"/>
          <w:rtl/>
        </w:rPr>
      </w:pPr>
      <w:r w:rsidRPr="004531B7">
        <w:rPr>
          <w:rFonts w:ascii="David" w:hAnsi="David" w:hint="eastAsia"/>
          <w:color w:val="080908"/>
          <w:rtl/>
        </w:rPr>
        <w:t>ומפעיל</w:t>
      </w:r>
      <w:r w:rsidRPr="004531B7">
        <w:rPr>
          <w:rFonts w:ascii="David" w:hAnsi="David"/>
          <w:color w:val="080908"/>
          <w:rtl/>
        </w:rPr>
        <w:t xml:space="preserve"> </w:t>
      </w:r>
      <w:r w:rsidR="006200CA" w:rsidRPr="004531B7">
        <w:rPr>
          <w:rFonts w:ascii="David" w:hAnsi="David" w:hint="cs"/>
          <w:color w:val="080908"/>
          <w:rtl/>
        </w:rPr>
        <w:t xml:space="preserve">נכון להיום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eastAsia"/>
          <w:color w:val="080908"/>
          <w:rtl/>
        </w:rPr>
        <w:t>חברות</w:t>
      </w:r>
      <w:r w:rsidRPr="004531B7">
        <w:rPr>
          <w:rFonts w:ascii="David" w:hAnsi="David"/>
          <w:color w:val="080908"/>
          <w:rtl/>
        </w:rPr>
        <w:t xml:space="preserve"> </w:t>
      </w:r>
      <w:r w:rsidRPr="004531B7">
        <w:rPr>
          <w:rFonts w:ascii="David" w:hAnsi="David" w:hint="eastAsia"/>
          <w:color w:val="080908"/>
          <w:rtl/>
        </w:rPr>
        <w:t>מנהלות</w:t>
      </w:r>
      <w:r w:rsidRPr="004531B7">
        <w:rPr>
          <w:rFonts w:ascii="David" w:hAnsi="David"/>
          <w:color w:val="080908"/>
          <w:rtl/>
        </w:rPr>
        <w:t xml:space="preserve"> </w:t>
      </w:r>
      <w:r w:rsidRPr="004531B7">
        <w:rPr>
          <w:rFonts w:ascii="David" w:hAnsi="David" w:hint="eastAsia"/>
          <w:color w:val="080908"/>
          <w:rtl/>
        </w:rPr>
        <w:t>המשמשות</w:t>
      </w:r>
      <w:r w:rsidRPr="004531B7">
        <w:rPr>
          <w:rFonts w:ascii="David" w:hAnsi="David"/>
          <w:color w:val="080908"/>
          <w:rtl/>
        </w:rPr>
        <w:t xml:space="preserve"> </w:t>
      </w:r>
      <w:r w:rsidRPr="004531B7">
        <w:rPr>
          <w:rFonts w:ascii="David" w:hAnsi="David" w:hint="eastAsia"/>
          <w:color w:val="080908"/>
          <w:rtl/>
        </w:rPr>
        <w:t>זרוע</w:t>
      </w:r>
      <w:r w:rsidRPr="004531B7">
        <w:rPr>
          <w:rFonts w:ascii="David" w:hAnsi="David"/>
          <w:color w:val="080908"/>
          <w:rtl/>
        </w:rPr>
        <w:t xml:space="preserve"> </w:t>
      </w:r>
      <w:r w:rsidRPr="004531B7">
        <w:rPr>
          <w:rFonts w:ascii="David" w:hAnsi="David" w:hint="eastAsia"/>
          <w:color w:val="080908"/>
          <w:rtl/>
        </w:rPr>
        <w:t>ביצועית</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היחידה</w:t>
      </w:r>
      <w:r w:rsidRPr="004531B7">
        <w:rPr>
          <w:rFonts w:ascii="David" w:hAnsi="David"/>
          <w:color w:val="080908"/>
          <w:rtl/>
        </w:rPr>
        <w:t xml:space="preserve"> </w:t>
      </w:r>
      <w:r w:rsidRPr="004531B7">
        <w:rPr>
          <w:rFonts w:ascii="David" w:hAnsi="David" w:hint="eastAsia"/>
          <w:color w:val="080908"/>
          <w:rtl/>
        </w:rPr>
        <w:t>בשטח</w:t>
      </w:r>
      <w:r w:rsidRPr="004531B7">
        <w:rPr>
          <w:rFonts w:ascii="David" w:hAnsi="David"/>
          <w:color w:val="080908"/>
          <w:rtl/>
        </w:rPr>
        <w:t xml:space="preserve">. </w:t>
      </w:r>
      <w:r w:rsidRPr="004531B7">
        <w:rPr>
          <w:rFonts w:ascii="David" w:hAnsi="David" w:hint="eastAsia"/>
          <w:color w:val="080908"/>
          <w:rtl/>
        </w:rPr>
        <w:t>כמו</w:t>
      </w:r>
      <w:r w:rsidRPr="004531B7">
        <w:rPr>
          <w:rFonts w:ascii="David" w:hAnsi="David"/>
          <w:color w:val="080908"/>
          <w:rtl/>
        </w:rPr>
        <w:t xml:space="preserve"> </w:t>
      </w:r>
      <w:r w:rsidRPr="004531B7">
        <w:rPr>
          <w:rFonts w:ascii="David" w:hAnsi="David" w:hint="eastAsia"/>
          <w:color w:val="080908"/>
          <w:rtl/>
        </w:rPr>
        <w:t>כן</w:t>
      </w:r>
      <w:r w:rsidRPr="004531B7">
        <w:rPr>
          <w:rFonts w:ascii="David" w:hAnsi="David"/>
          <w:color w:val="080908"/>
          <w:rtl/>
        </w:rPr>
        <w:t xml:space="preserve"> </w:t>
      </w:r>
      <w:r w:rsidRPr="004531B7">
        <w:rPr>
          <w:rFonts w:ascii="David" w:hAnsi="David" w:hint="eastAsia"/>
          <w:color w:val="080908"/>
          <w:rtl/>
        </w:rPr>
        <w:t>מבצע</w:t>
      </w:r>
      <w:r w:rsidRPr="004531B7">
        <w:rPr>
          <w:rFonts w:ascii="David" w:hAnsi="David"/>
          <w:color w:val="080908"/>
          <w:rtl/>
        </w:rPr>
        <w:t xml:space="preserve"> </w:t>
      </w:r>
      <w:proofErr w:type="spellStart"/>
      <w:r w:rsidRPr="004531B7">
        <w:rPr>
          <w:rFonts w:ascii="David" w:hAnsi="David" w:hint="eastAsia"/>
          <w:color w:val="080908"/>
          <w:rtl/>
        </w:rPr>
        <w:t>המינהל</w:t>
      </w:r>
      <w:proofErr w:type="spellEnd"/>
      <w:r w:rsidRPr="004531B7">
        <w:rPr>
          <w:rFonts w:ascii="David" w:hAnsi="David"/>
          <w:color w:val="080908"/>
          <w:rtl/>
        </w:rPr>
        <w:t xml:space="preserve"> </w:t>
      </w:r>
      <w:r w:rsidRPr="004531B7">
        <w:rPr>
          <w:rFonts w:ascii="David" w:hAnsi="David" w:hint="eastAsia"/>
          <w:color w:val="080908"/>
          <w:rtl/>
        </w:rPr>
        <w:t>באמצעות</w:t>
      </w:r>
      <w:r w:rsidRPr="004531B7">
        <w:rPr>
          <w:rFonts w:ascii="David" w:hAnsi="David"/>
          <w:color w:val="080908"/>
          <w:rtl/>
        </w:rPr>
        <w:t xml:space="preserve"> </w:t>
      </w:r>
      <w:r w:rsidRPr="004531B7">
        <w:rPr>
          <w:rFonts w:ascii="David" w:hAnsi="David" w:hint="eastAsia"/>
          <w:color w:val="080908"/>
          <w:rtl/>
        </w:rPr>
        <w:t>נוהל</w:t>
      </w:r>
      <w:r w:rsidRPr="004531B7">
        <w:rPr>
          <w:rFonts w:ascii="David" w:hAnsi="David"/>
          <w:color w:val="080908"/>
          <w:rtl/>
        </w:rPr>
        <w:t xml:space="preserve"> </w:t>
      </w:r>
      <w:r w:rsidRPr="004531B7">
        <w:rPr>
          <w:rFonts w:ascii="David" w:hAnsi="David" w:hint="eastAsia"/>
          <w:color w:val="080908"/>
          <w:rtl/>
        </w:rPr>
        <w:t>רשויות</w:t>
      </w:r>
      <w:r w:rsidRPr="004531B7">
        <w:rPr>
          <w:rFonts w:ascii="David" w:hAnsi="David"/>
          <w:color w:val="080908"/>
          <w:rtl/>
        </w:rPr>
        <w:t xml:space="preserve"> </w:t>
      </w:r>
      <w:r w:rsidRPr="004531B7">
        <w:rPr>
          <w:rFonts w:ascii="David" w:hAnsi="David" w:hint="eastAsia"/>
          <w:color w:val="080908"/>
          <w:rtl/>
        </w:rPr>
        <w:t>מקומיות</w:t>
      </w:r>
      <w:r w:rsidRPr="004531B7">
        <w:rPr>
          <w:rFonts w:ascii="David" w:hAnsi="David"/>
          <w:color w:val="080908"/>
          <w:rtl/>
        </w:rPr>
        <w:t xml:space="preserve"> </w:t>
      </w:r>
      <w:r w:rsidRPr="004531B7">
        <w:rPr>
          <w:rFonts w:ascii="David" w:hAnsi="David" w:hint="eastAsia"/>
          <w:color w:val="080908"/>
          <w:rtl/>
        </w:rPr>
        <w:t>פרויקטים</w:t>
      </w:r>
      <w:r w:rsidRPr="004531B7">
        <w:rPr>
          <w:rFonts w:ascii="David" w:hAnsi="David"/>
          <w:color w:val="080908"/>
          <w:rtl/>
        </w:rPr>
        <w:t xml:space="preserve"> </w:t>
      </w:r>
      <w:r w:rsidRPr="004531B7">
        <w:rPr>
          <w:rFonts w:ascii="David" w:hAnsi="David" w:hint="eastAsia"/>
          <w:color w:val="080908"/>
          <w:rtl/>
        </w:rPr>
        <w:t>רבים</w:t>
      </w:r>
      <w:r w:rsidRPr="004531B7">
        <w:rPr>
          <w:rFonts w:ascii="David" w:hAnsi="David"/>
          <w:color w:val="080908"/>
          <w:rtl/>
        </w:rPr>
        <w:t xml:space="preserve"> </w:t>
      </w:r>
      <w:r w:rsidRPr="004531B7">
        <w:rPr>
          <w:rFonts w:ascii="David" w:hAnsi="David" w:hint="eastAsia"/>
          <w:color w:val="080908"/>
          <w:rtl/>
        </w:rPr>
        <w:t>נוספים</w:t>
      </w:r>
      <w:r w:rsidRPr="004531B7">
        <w:rPr>
          <w:rFonts w:ascii="David" w:hAnsi="David"/>
          <w:color w:val="080908"/>
          <w:rtl/>
        </w:rPr>
        <w:t>.</w:t>
      </w:r>
    </w:p>
    <w:p w14:paraId="4D1A5B3A" w14:textId="083059D1" w:rsidR="00874F65" w:rsidRDefault="00874F65" w:rsidP="004531B7">
      <w:pPr>
        <w:pStyle w:val="-2"/>
        <w:spacing w:line="360" w:lineRule="atLeast"/>
        <w:rPr>
          <w:rFonts w:ascii="David" w:hAnsi="David"/>
          <w:color w:val="080908"/>
        </w:rPr>
      </w:pPr>
      <w:proofErr w:type="spellStart"/>
      <w:r w:rsidRPr="004531B7">
        <w:rPr>
          <w:rFonts w:ascii="David" w:hAnsi="David" w:hint="cs"/>
          <w:color w:val="080908"/>
          <w:rtl/>
        </w:rPr>
        <w:t>המינהל</w:t>
      </w:r>
      <w:proofErr w:type="spellEnd"/>
      <w:r w:rsidRPr="004531B7">
        <w:rPr>
          <w:rFonts w:ascii="David" w:hAnsi="David" w:hint="cs"/>
          <w:color w:val="080908"/>
          <w:rtl/>
        </w:rPr>
        <w:t xml:space="preserve"> מהווה גורם ממליץ לרשות מרקעי ישראל על פטור ממכרז לבקשות להקמת מפעלים או בתי מלאכה מתוקף תקנות 25 (5) ב' ו-25 (11)</w:t>
      </w:r>
      <w:r w:rsidR="003B70F7" w:rsidRPr="004531B7">
        <w:rPr>
          <w:rFonts w:ascii="David" w:hAnsi="David" w:hint="cs"/>
          <w:color w:val="080908"/>
          <w:rtl/>
        </w:rPr>
        <w:t xml:space="preserve"> בתקנות חובת המכרזים</w:t>
      </w:r>
      <w:r w:rsidRPr="004531B7">
        <w:rPr>
          <w:rFonts w:ascii="David" w:hAnsi="David" w:hint="cs"/>
          <w:color w:val="080908"/>
          <w:rtl/>
        </w:rPr>
        <w:t xml:space="preserve">. </w:t>
      </w:r>
    </w:p>
    <w:p w14:paraId="41F26E2F" w14:textId="77777777" w:rsidR="003D2DEC" w:rsidRPr="004531B7" w:rsidRDefault="003D2DEC" w:rsidP="003D2DEC">
      <w:pPr>
        <w:pStyle w:val="-2"/>
        <w:numPr>
          <w:ilvl w:val="0"/>
          <w:numId w:val="0"/>
        </w:numPr>
        <w:spacing w:line="360" w:lineRule="atLeast"/>
        <w:ind w:left="858"/>
        <w:rPr>
          <w:rFonts w:ascii="David" w:hAnsi="David"/>
          <w:color w:val="080908"/>
          <w:rtl/>
        </w:rPr>
      </w:pPr>
    </w:p>
    <w:p w14:paraId="072A9053" w14:textId="77777777" w:rsidR="002C6DE8"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bookmarkEnd w:id="7"/>
      <w:r w:rsidR="002B0F0D" w:rsidRPr="004531B7">
        <w:rPr>
          <w:rFonts w:ascii="David" w:hAnsi="David" w:hint="cs"/>
          <w:color w:val="080908"/>
          <w:rtl/>
        </w:rPr>
        <w:t>:</w:t>
      </w:r>
    </w:p>
    <w:p w14:paraId="06EF61E0" w14:textId="77777777" w:rsidR="00161D30" w:rsidRPr="004531B7" w:rsidRDefault="00161D30" w:rsidP="004531B7">
      <w:pPr>
        <w:pStyle w:val="-1"/>
        <w:numPr>
          <w:ilvl w:val="0"/>
          <w:numId w:val="0"/>
        </w:numPr>
        <w:spacing w:line="360" w:lineRule="atLeast"/>
        <w:ind w:left="360"/>
        <w:rPr>
          <w:rFonts w:ascii="David" w:hAnsi="David"/>
          <w:color w:val="080908"/>
        </w:rPr>
      </w:pPr>
    </w:p>
    <w:p w14:paraId="288A77D0" w14:textId="77777777" w:rsidR="007A354D" w:rsidRPr="004531B7" w:rsidRDefault="007A354D" w:rsidP="004531B7">
      <w:pPr>
        <w:pStyle w:val="-1"/>
        <w:numPr>
          <w:ilvl w:val="0"/>
          <w:numId w:val="0"/>
        </w:numPr>
        <w:spacing w:line="360" w:lineRule="atLeast"/>
        <w:ind w:left="360"/>
        <w:jc w:val="center"/>
        <w:rPr>
          <w:rFonts w:ascii="David" w:hAnsi="David"/>
          <w:color w:val="080908"/>
          <w:sz w:val="24"/>
          <w:szCs w:val="24"/>
          <w:rtl/>
        </w:rPr>
      </w:pPr>
      <w:r w:rsidRPr="004531B7">
        <w:rPr>
          <w:rFonts w:ascii="David" w:hAnsi="David"/>
          <w:color w:val="080908"/>
          <w:rtl/>
        </w:rPr>
        <w:t xml:space="preserve">עפ"י הוראת </w:t>
      </w:r>
      <w:proofErr w:type="spellStart"/>
      <w:r w:rsidRPr="004531B7">
        <w:rPr>
          <w:rFonts w:ascii="David" w:hAnsi="David"/>
          <w:color w:val="080908"/>
          <w:rtl/>
        </w:rPr>
        <w:t>התכ"ם</w:t>
      </w:r>
      <w:proofErr w:type="spellEnd"/>
      <w:r w:rsidRPr="004531B7">
        <w:rPr>
          <w:rFonts w:ascii="David" w:hAnsi="David"/>
          <w:color w:val="080908"/>
          <w:rtl/>
        </w:rPr>
        <w:t>  בנוגע להנחיות לביצוע התקציב בשנת 2021 ,המשרד מבהיר כי ההצעות  שיתקבלו למכרז זה יפתחו רק לאחר אישור הוועדה המרכזית להתקשרויות חריגות</w:t>
      </w:r>
      <w:r w:rsidRPr="004531B7">
        <w:rPr>
          <w:rFonts w:ascii="David" w:hAnsi="David" w:hint="cs"/>
          <w:color w:val="080908"/>
          <w:rtl/>
        </w:rPr>
        <w:t xml:space="preserve"> </w:t>
      </w:r>
      <w:r w:rsidRPr="004531B7">
        <w:rPr>
          <w:rFonts w:ascii="David" w:hAnsi="David"/>
          <w:color w:val="080908"/>
          <w:rtl/>
        </w:rPr>
        <w:t xml:space="preserve">במשרד האוצר או מיום אישור תקציב המדינה, המוקדם </w:t>
      </w:r>
      <w:proofErr w:type="spellStart"/>
      <w:r w:rsidRPr="004531B7">
        <w:rPr>
          <w:rFonts w:ascii="David" w:hAnsi="David"/>
          <w:color w:val="080908"/>
          <w:rtl/>
        </w:rPr>
        <w:t>מבינהם</w:t>
      </w:r>
      <w:proofErr w:type="spellEnd"/>
      <w:r w:rsidRPr="004531B7">
        <w:rPr>
          <w:rFonts w:ascii="David" w:hAnsi="David"/>
          <w:color w:val="080908"/>
          <w:rtl/>
        </w:rPr>
        <w:t>. מעבר לאמור, ההתקשרות עם הזוכה   תהא מותנית בקיומו של תקציב מתאים.</w:t>
      </w:r>
    </w:p>
    <w:p w14:paraId="63232B32" w14:textId="77777777" w:rsidR="007A354D" w:rsidRPr="004531B7" w:rsidRDefault="007A354D" w:rsidP="004531B7">
      <w:pPr>
        <w:pStyle w:val="-1"/>
        <w:numPr>
          <w:ilvl w:val="0"/>
          <w:numId w:val="0"/>
        </w:numPr>
        <w:spacing w:line="360" w:lineRule="atLeast"/>
        <w:ind w:left="360"/>
        <w:jc w:val="center"/>
        <w:rPr>
          <w:rFonts w:ascii="David" w:hAnsi="David"/>
          <w:color w:val="080908"/>
          <w:rtl/>
        </w:rPr>
      </w:pPr>
      <w:r w:rsidRPr="004531B7">
        <w:rPr>
          <w:rFonts w:ascii="David" w:hAnsi="David"/>
          <w:color w:val="080908"/>
          <w:rtl/>
        </w:rPr>
        <w:t>ביצוע ההתקשרות בפועל כפוף לאישורה ע"י ועדת החריגים וככל שוועדת החריגים לא תאשר את ההתקשרות, המכרז יבוטל.</w:t>
      </w:r>
    </w:p>
    <w:p w14:paraId="573D05B0" w14:textId="77777777" w:rsidR="00546F58" w:rsidRPr="004531B7" w:rsidRDefault="00546F58" w:rsidP="004531B7">
      <w:pPr>
        <w:pStyle w:val="-2"/>
        <w:spacing w:line="360" w:lineRule="atLeast"/>
        <w:rPr>
          <w:rFonts w:ascii="David" w:hAnsi="David"/>
          <w:color w:val="080908"/>
        </w:rPr>
      </w:pPr>
      <w:bookmarkStart w:id="8" w:name="_Hlk65062900"/>
      <w:bookmarkStart w:id="9" w:name="_Hlk65062843"/>
      <w:r w:rsidRPr="004531B7">
        <w:rPr>
          <w:rFonts w:ascii="David" w:hAnsi="David" w:hint="cs"/>
          <w:color w:val="080908"/>
          <w:rtl/>
        </w:rPr>
        <w:t>במסגרת הוראת המנכ"ל לנושא הקצאת קרקע בפטור ממכרז, מוגשות למינהל בקשות להקצאות הקרקע בפטור ממכרז מיזמים שונים</w:t>
      </w:r>
      <w:r w:rsidR="00205EEE" w:rsidRPr="004531B7">
        <w:rPr>
          <w:rFonts w:ascii="David" w:hAnsi="David" w:hint="cs"/>
          <w:color w:val="080908"/>
          <w:rtl/>
        </w:rPr>
        <w:t>,</w:t>
      </w:r>
      <w:r w:rsidRPr="004531B7">
        <w:rPr>
          <w:rFonts w:ascii="David" w:hAnsi="David" w:hint="cs"/>
          <w:color w:val="080908"/>
          <w:rtl/>
        </w:rPr>
        <w:t xml:space="preserve">  אליהן מצורפת בין היתר תוכנית עסקית ונתונים פיננסיים של המבקש כחלק מדרישות </w:t>
      </w:r>
      <w:proofErr w:type="spellStart"/>
      <w:r w:rsidRPr="004531B7">
        <w:rPr>
          <w:rFonts w:ascii="David" w:hAnsi="David" w:hint="cs"/>
          <w:color w:val="080908"/>
          <w:rtl/>
        </w:rPr>
        <w:t>המינהל</w:t>
      </w:r>
      <w:proofErr w:type="spellEnd"/>
      <w:r w:rsidRPr="004531B7">
        <w:rPr>
          <w:rFonts w:ascii="David" w:hAnsi="David" w:hint="cs"/>
          <w:color w:val="080908"/>
          <w:rtl/>
        </w:rPr>
        <w:t xml:space="preserve">. </w:t>
      </w:r>
      <w:bookmarkEnd w:id="8"/>
      <w:bookmarkEnd w:id="9"/>
    </w:p>
    <w:p w14:paraId="5B1019B0" w14:textId="77777777" w:rsidR="003C1FAA" w:rsidRPr="004531B7" w:rsidRDefault="00E71998" w:rsidP="004531B7">
      <w:pPr>
        <w:pStyle w:val="-2"/>
        <w:spacing w:line="360" w:lineRule="atLeast"/>
        <w:rPr>
          <w:rFonts w:ascii="David" w:hAnsi="David"/>
          <w:color w:val="080908"/>
          <w:rtl/>
        </w:rPr>
      </w:pPr>
      <w:r w:rsidRPr="004531B7">
        <w:rPr>
          <w:rFonts w:ascii="David" w:hAnsi="David" w:hint="cs"/>
          <w:color w:val="080908"/>
          <w:rtl/>
        </w:rPr>
        <w:t xml:space="preserve">נותן השירותים במכרז זה יידרש </w:t>
      </w:r>
      <w:r w:rsidR="003C1FAA" w:rsidRPr="004531B7">
        <w:rPr>
          <w:rFonts w:ascii="David" w:hAnsi="David"/>
          <w:color w:val="080908"/>
          <w:rtl/>
        </w:rPr>
        <w:t xml:space="preserve"> </w:t>
      </w:r>
      <w:r w:rsidR="003C1FAA" w:rsidRPr="004531B7">
        <w:rPr>
          <w:rFonts w:ascii="David" w:hAnsi="David" w:hint="eastAsia"/>
          <w:color w:val="080908"/>
          <w:rtl/>
        </w:rPr>
        <w:t>לבצע</w:t>
      </w:r>
      <w:r w:rsidR="003C1FAA" w:rsidRPr="004531B7">
        <w:rPr>
          <w:rFonts w:ascii="David" w:hAnsi="David"/>
          <w:color w:val="080908"/>
          <w:rtl/>
        </w:rPr>
        <w:t xml:space="preserve"> </w:t>
      </w:r>
      <w:r w:rsidR="003C1FAA" w:rsidRPr="004531B7">
        <w:rPr>
          <w:rFonts w:ascii="David" w:hAnsi="David" w:hint="eastAsia"/>
          <w:color w:val="080908"/>
          <w:rtl/>
        </w:rPr>
        <w:t>בדיקות</w:t>
      </w:r>
      <w:r w:rsidR="005B54D3" w:rsidRPr="004531B7">
        <w:rPr>
          <w:rFonts w:ascii="David" w:hAnsi="David" w:hint="cs"/>
          <w:color w:val="080908"/>
          <w:rtl/>
        </w:rPr>
        <w:t xml:space="preserve"> מקצועיות </w:t>
      </w:r>
      <w:r w:rsidR="003C1FAA" w:rsidRPr="004531B7">
        <w:rPr>
          <w:rFonts w:ascii="David" w:hAnsi="David"/>
          <w:color w:val="080908"/>
          <w:rtl/>
        </w:rPr>
        <w:t xml:space="preserve"> </w:t>
      </w:r>
      <w:r w:rsidR="003C1FAA" w:rsidRPr="004531B7">
        <w:rPr>
          <w:rFonts w:ascii="David" w:hAnsi="David" w:hint="eastAsia"/>
          <w:color w:val="080908"/>
          <w:rtl/>
        </w:rPr>
        <w:t>ל</w:t>
      </w:r>
      <w:r w:rsidR="005B54D3" w:rsidRPr="004531B7">
        <w:rPr>
          <w:rFonts w:ascii="David" w:hAnsi="David" w:hint="cs"/>
          <w:color w:val="080908"/>
          <w:rtl/>
        </w:rPr>
        <w:t>בקשות ל</w:t>
      </w:r>
      <w:r w:rsidR="003C1FAA" w:rsidRPr="004531B7">
        <w:rPr>
          <w:rFonts w:ascii="David" w:hAnsi="David" w:hint="eastAsia"/>
          <w:color w:val="080908"/>
          <w:rtl/>
        </w:rPr>
        <w:t>הקצאת</w:t>
      </w:r>
      <w:r w:rsidR="003C1FAA" w:rsidRPr="004531B7">
        <w:rPr>
          <w:rFonts w:ascii="David" w:hAnsi="David"/>
          <w:color w:val="080908"/>
          <w:rtl/>
        </w:rPr>
        <w:t xml:space="preserve"> </w:t>
      </w:r>
      <w:r w:rsidR="003C1FAA" w:rsidRPr="004531B7">
        <w:rPr>
          <w:rFonts w:ascii="David" w:hAnsi="David" w:hint="eastAsia"/>
          <w:color w:val="080908"/>
          <w:rtl/>
        </w:rPr>
        <w:t>קרקע</w:t>
      </w:r>
      <w:r w:rsidR="003C1FAA" w:rsidRPr="004531B7">
        <w:rPr>
          <w:rFonts w:ascii="David" w:hAnsi="David"/>
          <w:color w:val="080908"/>
          <w:rtl/>
        </w:rPr>
        <w:t xml:space="preserve"> </w:t>
      </w:r>
      <w:r w:rsidR="005B54D3" w:rsidRPr="004531B7">
        <w:rPr>
          <w:rFonts w:ascii="David" w:hAnsi="David" w:hint="cs"/>
          <w:color w:val="080908"/>
          <w:rtl/>
        </w:rPr>
        <w:t>ו</w:t>
      </w:r>
      <w:r w:rsidR="00BA7AA6" w:rsidRPr="004531B7">
        <w:rPr>
          <w:rFonts w:ascii="David" w:hAnsi="David" w:hint="cs"/>
          <w:color w:val="080908"/>
          <w:rtl/>
        </w:rPr>
        <w:t>ל</w:t>
      </w:r>
      <w:r w:rsidR="00546F58" w:rsidRPr="004531B7">
        <w:rPr>
          <w:rFonts w:ascii="David" w:hAnsi="David" w:hint="cs"/>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המלצות</w:t>
      </w:r>
      <w:r w:rsidR="003C1FAA" w:rsidRPr="004531B7">
        <w:rPr>
          <w:rFonts w:ascii="David" w:hAnsi="David"/>
          <w:color w:val="080908"/>
          <w:rtl/>
        </w:rPr>
        <w:t xml:space="preserve"> </w:t>
      </w:r>
      <w:r w:rsidR="003C1FAA" w:rsidRPr="004531B7">
        <w:rPr>
          <w:rFonts w:ascii="David" w:hAnsi="David" w:hint="eastAsia"/>
          <w:color w:val="080908"/>
          <w:rtl/>
        </w:rPr>
        <w:t>בהתאם</w:t>
      </w:r>
      <w:r w:rsidR="003C1FAA" w:rsidRPr="004531B7">
        <w:rPr>
          <w:rFonts w:ascii="David" w:hAnsi="David"/>
          <w:color w:val="080908"/>
          <w:rtl/>
        </w:rPr>
        <w:t xml:space="preserve"> </w:t>
      </w:r>
      <w:r w:rsidR="003C1FAA" w:rsidRPr="004531B7">
        <w:rPr>
          <w:rFonts w:ascii="David" w:hAnsi="David" w:hint="eastAsia"/>
          <w:color w:val="080908"/>
          <w:rtl/>
        </w:rPr>
        <w:t>לממצאי</w:t>
      </w:r>
      <w:r w:rsidR="003C1FAA" w:rsidRPr="004531B7">
        <w:rPr>
          <w:rFonts w:ascii="David" w:hAnsi="David"/>
          <w:color w:val="080908"/>
          <w:rtl/>
        </w:rPr>
        <w:t xml:space="preserve"> </w:t>
      </w:r>
      <w:r w:rsidR="003C1FAA" w:rsidRPr="004531B7">
        <w:rPr>
          <w:rFonts w:ascii="David" w:hAnsi="David" w:hint="eastAsia"/>
          <w:color w:val="080908"/>
          <w:rtl/>
        </w:rPr>
        <w:t>הבדיקות</w:t>
      </w:r>
      <w:r w:rsidR="00BA7AA6" w:rsidRPr="004531B7">
        <w:rPr>
          <w:rFonts w:ascii="David" w:hAnsi="David" w:hint="cs"/>
          <w:color w:val="080908"/>
          <w:rtl/>
        </w:rPr>
        <w:t xml:space="preserve"> שערך</w:t>
      </w:r>
      <w:r w:rsidR="005B54D3" w:rsidRPr="004531B7">
        <w:rPr>
          <w:rFonts w:ascii="David" w:hAnsi="David" w:hint="cs"/>
          <w:color w:val="080908"/>
          <w:rtl/>
        </w:rPr>
        <w:t>.</w:t>
      </w:r>
      <w:r w:rsidR="00D34A0F" w:rsidRPr="004531B7">
        <w:rPr>
          <w:rFonts w:ascii="David" w:hAnsi="David" w:hint="cs"/>
          <w:color w:val="080908"/>
          <w:rtl/>
        </w:rPr>
        <w:t xml:space="preserve"> </w:t>
      </w:r>
    </w:p>
    <w:p w14:paraId="13B64C3B" w14:textId="77777777" w:rsidR="003C1FAA" w:rsidRPr="004531B7" w:rsidRDefault="005B54D3" w:rsidP="004531B7">
      <w:pPr>
        <w:pStyle w:val="-2"/>
        <w:spacing w:line="360" w:lineRule="atLeast"/>
        <w:rPr>
          <w:rFonts w:ascii="David" w:hAnsi="David"/>
          <w:color w:val="080908"/>
        </w:rPr>
      </w:pPr>
      <w:r w:rsidRPr="004531B7">
        <w:rPr>
          <w:rFonts w:ascii="David" w:hAnsi="David" w:hint="cs"/>
          <w:color w:val="080908"/>
          <w:rtl/>
        </w:rPr>
        <w:t>במסגרת ביצוע הבדיקות</w:t>
      </w:r>
      <w:r w:rsidR="00BA7AA6" w:rsidRPr="004531B7">
        <w:rPr>
          <w:rFonts w:ascii="David" w:hAnsi="David" w:hint="cs"/>
          <w:color w:val="080908"/>
          <w:rtl/>
        </w:rPr>
        <w:t xml:space="preserve"> המקצועיות </w:t>
      </w:r>
      <w:r w:rsidRPr="004531B7">
        <w:rPr>
          <w:rFonts w:ascii="David" w:hAnsi="David" w:hint="cs"/>
          <w:color w:val="080908"/>
          <w:rtl/>
        </w:rPr>
        <w:t xml:space="preserve">, יידרש </w:t>
      </w:r>
      <w:r w:rsidR="00065DA3" w:rsidRPr="004531B7">
        <w:rPr>
          <w:rFonts w:ascii="David" w:hAnsi="David" w:hint="cs"/>
          <w:color w:val="080908"/>
          <w:rtl/>
        </w:rPr>
        <w:t xml:space="preserve">נותן השירותים </w:t>
      </w:r>
      <w:r w:rsidRPr="004531B7">
        <w:rPr>
          <w:rFonts w:ascii="David" w:hAnsi="David" w:hint="cs"/>
          <w:color w:val="080908"/>
          <w:rtl/>
        </w:rPr>
        <w:t>להכין</w:t>
      </w:r>
      <w:r w:rsidR="003C1FAA" w:rsidRPr="004531B7">
        <w:rPr>
          <w:rFonts w:ascii="David" w:hAnsi="David"/>
          <w:color w:val="080908"/>
          <w:rtl/>
        </w:rPr>
        <w:t xml:space="preserve"> </w:t>
      </w:r>
      <w:r w:rsidR="009D3BDE" w:rsidRPr="004531B7">
        <w:rPr>
          <w:rFonts w:ascii="David" w:hAnsi="David" w:hint="cs"/>
          <w:color w:val="080908"/>
          <w:rtl/>
        </w:rPr>
        <w:t>חוות דעת</w:t>
      </w:r>
      <w:r w:rsidR="003C1FAA" w:rsidRPr="004531B7">
        <w:rPr>
          <w:rFonts w:ascii="David" w:hAnsi="David"/>
          <w:color w:val="080908"/>
          <w:rtl/>
        </w:rPr>
        <w:t xml:space="preserve"> </w:t>
      </w:r>
      <w:r w:rsidR="006949C0" w:rsidRPr="004531B7">
        <w:rPr>
          <w:rFonts w:ascii="David" w:hAnsi="David" w:hint="cs"/>
          <w:color w:val="080908"/>
          <w:rtl/>
        </w:rPr>
        <w:t>הכוללת</w:t>
      </w:r>
      <w:r w:rsidRPr="004531B7">
        <w:rPr>
          <w:rFonts w:ascii="David" w:hAnsi="David" w:hint="cs"/>
          <w:color w:val="080908"/>
          <w:rtl/>
        </w:rPr>
        <w:t xml:space="preserve"> בין היתר </w:t>
      </w:r>
      <w:r w:rsidR="006949C0" w:rsidRPr="004531B7">
        <w:rPr>
          <w:rFonts w:ascii="David" w:hAnsi="David" w:hint="cs"/>
          <w:color w:val="080908"/>
          <w:rtl/>
        </w:rPr>
        <w:t xml:space="preserve"> הערכת </w:t>
      </w:r>
      <w:r w:rsidR="00205EEE" w:rsidRPr="004531B7">
        <w:rPr>
          <w:rFonts w:ascii="David" w:hAnsi="David" w:hint="cs"/>
          <w:color w:val="080908"/>
          <w:rtl/>
        </w:rPr>
        <w:t>ה</w:t>
      </w:r>
      <w:r w:rsidR="006949C0" w:rsidRPr="004531B7">
        <w:rPr>
          <w:rFonts w:ascii="David" w:hAnsi="David" w:hint="cs"/>
          <w:color w:val="080908"/>
          <w:rtl/>
        </w:rPr>
        <w:t xml:space="preserve">תכנית </w:t>
      </w:r>
      <w:r w:rsidR="00205EEE" w:rsidRPr="004531B7">
        <w:rPr>
          <w:rFonts w:ascii="David" w:hAnsi="David" w:hint="cs"/>
          <w:color w:val="080908"/>
          <w:rtl/>
        </w:rPr>
        <w:t>ה</w:t>
      </w:r>
      <w:r w:rsidR="006949C0" w:rsidRPr="004531B7">
        <w:rPr>
          <w:rFonts w:ascii="David" w:hAnsi="David" w:hint="cs"/>
          <w:color w:val="080908"/>
          <w:rtl/>
        </w:rPr>
        <w:t xml:space="preserve">עסקית </w:t>
      </w:r>
      <w:r w:rsidRPr="004531B7">
        <w:rPr>
          <w:rFonts w:ascii="David" w:hAnsi="David" w:hint="cs"/>
          <w:color w:val="080908"/>
          <w:rtl/>
        </w:rPr>
        <w:t xml:space="preserve">עפ"י בחינת </w:t>
      </w:r>
      <w:r w:rsidR="006949C0" w:rsidRPr="004531B7">
        <w:rPr>
          <w:rFonts w:ascii="David" w:hAnsi="David" w:hint="cs"/>
          <w:color w:val="080908"/>
          <w:rtl/>
        </w:rPr>
        <w:t xml:space="preserve">עמידה באמות מידה (שעיקרן פיננסיות) </w:t>
      </w:r>
      <w:r w:rsidR="006949C0" w:rsidRPr="004531B7">
        <w:rPr>
          <w:rFonts w:ascii="David" w:hAnsi="David" w:hint="cs"/>
          <w:color w:val="080908"/>
          <w:rtl/>
        </w:rPr>
        <w:lastRenderedPageBreak/>
        <w:t xml:space="preserve">של הגוף מגיש הבקשה </w:t>
      </w:r>
      <w:r w:rsidRPr="004531B7">
        <w:rPr>
          <w:rFonts w:ascii="David" w:hAnsi="David" w:hint="cs"/>
          <w:color w:val="080908"/>
          <w:rtl/>
        </w:rPr>
        <w:t xml:space="preserve">ולתת </w:t>
      </w:r>
      <w:r w:rsidR="003C1FAA" w:rsidRPr="004531B7">
        <w:rPr>
          <w:rFonts w:ascii="David" w:hAnsi="David" w:hint="eastAsia"/>
          <w:color w:val="080908"/>
          <w:rtl/>
        </w:rPr>
        <w:t>המלצה</w:t>
      </w:r>
      <w:r w:rsidR="003C1FAA" w:rsidRPr="004531B7">
        <w:rPr>
          <w:rFonts w:ascii="David" w:hAnsi="David"/>
          <w:color w:val="080908"/>
          <w:rtl/>
        </w:rPr>
        <w:t xml:space="preserve"> </w:t>
      </w:r>
      <w:r w:rsidR="003C1FAA" w:rsidRPr="004531B7">
        <w:rPr>
          <w:rFonts w:ascii="David" w:hAnsi="David" w:hint="eastAsia"/>
          <w:color w:val="080908"/>
          <w:rtl/>
        </w:rPr>
        <w:t>לוועדת</w:t>
      </w:r>
      <w:r w:rsidR="003C1FAA" w:rsidRPr="004531B7">
        <w:rPr>
          <w:rFonts w:ascii="David" w:hAnsi="David"/>
          <w:color w:val="080908"/>
          <w:rtl/>
        </w:rPr>
        <w:t xml:space="preserve"> </w:t>
      </w:r>
      <w:r w:rsidR="003C1FAA" w:rsidRPr="004531B7">
        <w:rPr>
          <w:rFonts w:ascii="David" w:hAnsi="David" w:hint="eastAsia"/>
          <w:color w:val="080908"/>
          <w:rtl/>
        </w:rPr>
        <w:t>ההקצאות</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מינהל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065DA3" w:rsidRPr="004531B7">
        <w:rPr>
          <w:rFonts w:ascii="David" w:hAnsi="David" w:hint="cs"/>
          <w:color w:val="080908"/>
          <w:rtl/>
        </w:rPr>
        <w:t xml:space="preserve"> במשרד</w:t>
      </w:r>
      <w:r w:rsidR="00205EEE" w:rsidRPr="004531B7">
        <w:rPr>
          <w:rFonts w:ascii="David" w:hAnsi="David" w:hint="cs"/>
          <w:color w:val="080908"/>
          <w:rtl/>
        </w:rPr>
        <w:t>,</w:t>
      </w:r>
      <w:r w:rsidR="00065DA3" w:rsidRPr="004531B7">
        <w:rPr>
          <w:rFonts w:ascii="David" w:hAnsi="David" w:hint="cs"/>
          <w:color w:val="080908"/>
          <w:rtl/>
        </w:rPr>
        <w:t xml:space="preserve"> </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מתן</w:t>
      </w:r>
      <w:r w:rsidR="003C1FAA" w:rsidRPr="004531B7">
        <w:rPr>
          <w:rFonts w:ascii="David" w:hAnsi="David"/>
          <w:color w:val="080908"/>
          <w:rtl/>
        </w:rPr>
        <w:t xml:space="preserve"> </w:t>
      </w:r>
      <w:r w:rsidR="003C1FAA" w:rsidRPr="004531B7">
        <w:rPr>
          <w:rFonts w:ascii="David" w:hAnsi="David" w:hint="eastAsia"/>
          <w:color w:val="080908"/>
          <w:rtl/>
        </w:rPr>
        <w:t>פטור</w:t>
      </w:r>
      <w:r w:rsidR="003C1FAA" w:rsidRPr="004531B7">
        <w:rPr>
          <w:rFonts w:ascii="David" w:hAnsi="David"/>
          <w:color w:val="080908"/>
          <w:rtl/>
        </w:rPr>
        <w:t xml:space="preserve"> </w:t>
      </w:r>
      <w:r w:rsidR="003C1FAA" w:rsidRPr="004531B7">
        <w:rPr>
          <w:rFonts w:ascii="David" w:hAnsi="David" w:hint="eastAsia"/>
          <w:color w:val="080908"/>
          <w:rtl/>
        </w:rPr>
        <w:t>ממכרז</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להקצאת</w:t>
      </w:r>
      <w:r w:rsidR="003C1FAA" w:rsidRPr="004531B7">
        <w:rPr>
          <w:rFonts w:ascii="David" w:hAnsi="David"/>
          <w:color w:val="080908"/>
          <w:rtl/>
        </w:rPr>
        <w:t xml:space="preserve"> </w:t>
      </w:r>
      <w:r w:rsidR="003C1FAA" w:rsidRPr="004531B7">
        <w:rPr>
          <w:rFonts w:ascii="David" w:hAnsi="David" w:hint="eastAsia"/>
          <w:color w:val="080908"/>
          <w:rtl/>
        </w:rPr>
        <w:t>מגרשים</w:t>
      </w:r>
      <w:r w:rsidR="003C1FAA" w:rsidRPr="004531B7">
        <w:rPr>
          <w:rFonts w:ascii="David" w:hAnsi="David"/>
          <w:color w:val="080908"/>
          <w:rtl/>
        </w:rPr>
        <w:t xml:space="preserve"> </w:t>
      </w:r>
      <w:r w:rsidR="003C1FAA" w:rsidRPr="004531B7">
        <w:rPr>
          <w:rFonts w:ascii="David" w:hAnsi="David" w:hint="eastAsia"/>
          <w:color w:val="080908"/>
          <w:rtl/>
        </w:rPr>
        <w:t>באזורי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לצרכי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מלאכה</w:t>
      </w:r>
      <w:r w:rsidR="003C1FAA" w:rsidRPr="004531B7">
        <w:rPr>
          <w:rFonts w:ascii="David" w:hAnsi="David"/>
          <w:color w:val="080908"/>
          <w:rtl/>
        </w:rPr>
        <w:t xml:space="preserve">, </w:t>
      </w:r>
      <w:hyperlink r:id="rId15" w:tooltip="קישור לאתר האינטרנט" w:history="1">
        <w:r w:rsidR="003C1FAA" w:rsidRPr="004531B7">
          <w:rPr>
            <w:rStyle w:val="Hyperlink"/>
            <w:rFonts w:hint="eastAsia"/>
            <w:rtl/>
          </w:rPr>
          <w:t>כמפורט</w:t>
        </w:r>
        <w:r w:rsidR="003C1FAA" w:rsidRPr="004531B7">
          <w:rPr>
            <w:rStyle w:val="Hyperlink"/>
            <w:rtl/>
          </w:rPr>
          <w:t xml:space="preserve"> </w:t>
        </w:r>
        <w:r w:rsidR="003C1FAA" w:rsidRPr="004531B7">
          <w:rPr>
            <w:rStyle w:val="Hyperlink"/>
            <w:rFonts w:hint="eastAsia"/>
            <w:rtl/>
          </w:rPr>
          <w:t>בהוראת</w:t>
        </w:r>
        <w:r w:rsidR="003C1FAA" w:rsidRPr="004531B7">
          <w:rPr>
            <w:rStyle w:val="Hyperlink"/>
            <w:rtl/>
          </w:rPr>
          <w:t xml:space="preserve"> </w:t>
        </w:r>
        <w:r w:rsidR="003C1FAA" w:rsidRPr="004531B7">
          <w:rPr>
            <w:rStyle w:val="Hyperlink"/>
            <w:rFonts w:hint="eastAsia"/>
            <w:rtl/>
          </w:rPr>
          <w:t>מנכ</w:t>
        </w:r>
        <w:r w:rsidR="003C1FAA" w:rsidRPr="004531B7">
          <w:rPr>
            <w:rStyle w:val="Hyperlink"/>
            <w:rtl/>
          </w:rPr>
          <w:t>"</w:t>
        </w:r>
        <w:r w:rsidR="003C1FAA" w:rsidRPr="004531B7">
          <w:rPr>
            <w:rStyle w:val="Hyperlink"/>
            <w:rFonts w:hint="eastAsia"/>
            <w:rtl/>
          </w:rPr>
          <w:t>ל</w:t>
        </w:r>
        <w:r w:rsidR="003C1FAA" w:rsidRPr="004531B7">
          <w:rPr>
            <w:rStyle w:val="Hyperlink"/>
            <w:rtl/>
          </w:rPr>
          <w:t xml:space="preserve"> 6.2.</w:t>
        </w:r>
      </w:hyperlink>
      <w:r w:rsidR="006949C0" w:rsidRPr="004531B7">
        <w:rPr>
          <w:rFonts w:ascii="David" w:hAnsi="David" w:hint="cs"/>
          <w:color w:val="080908"/>
          <w:rtl/>
        </w:rPr>
        <w:t xml:space="preserve"> </w:t>
      </w:r>
      <w:r w:rsidR="00205EEE" w:rsidRPr="004531B7">
        <w:rPr>
          <w:rFonts w:ascii="David" w:hAnsi="David" w:hint="cs"/>
          <w:color w:val="080908"/>
          <w:rtl/>
        </w:rPr>
        <w:t xml:space="preserve"> </w:t>
      </w:r>
      <w:r w:rsidR="006949C0" w:rsidRPr="004531B7">
        <w:rPr>
          <w:rFonts w:ascii="David" w:hAnsi="David" w:hint="cs"/>
          <w:color w:val="080908"/>
          <w:rtl/>
        </w:rPr>
        <w:t>חוות הדעת</w:t>
      </w:r>
      <w:r w:rsidRPr="004531B7">
        <w:rPr>
          <w:rFonts w:ascii="David" w:hAnsi="David" w:hint="cs"/>
          <w:color w:val="080908"/>
          <w:rtl/>
        </w:rPr>
        <w:t xml:space="preserve"> וההמלצה </w:t>
      </w:r>
      <w:r w:rsidR="006949C0" w:rsidRPr="004531B7">
        <w:rPr>
          <w:rFonts w:ascii="David" w:hAnsi="David" w:hint="cs"/>
          <w:color w:val="080908"/>
          <w:rtl/>
        </w:rPr>
        <w:t xml:space="preserve"> שי</w:t>
      </w:r>
      <w:r w:rsidRPr="004531B7">
        <w:rPr>
          <w:rFonts w:ascii="David" w:hAnsi="David" w:hint="cs"/>
          <w:color w:val="080908"/>
          <w:rtl/>
        </w:rPr>
        <w:t>כין</w:t>
      </w:r>
      <w:r w:rsidR="006949C0" w:rsidRPr="004531B7">
        <w:rPr>
          <w:rFonts w:ascii="David" w:hAnsi="David" w:hint="cs"/>
          <w:color w:val="080908"/>
          <w:rtl/>
        </w:rPr>
        <w:t xml:space="preserve"> נותן השירותים</w:t>
      </w:r>
      <w:r w:rsidRPr="004531B7">
        <w:rPr>
          <w:rFonts w:ascii="David" w:hAnsi="David" w:hint="cs"/>
          <w:color w:val="080908"/>
          <w:rtl/>
        </w:rPr>
        <w:t>,</w:t>
      </w:r>
      <w:r w:rsidR="006949C0" w:rsidRPr="004531B7">
        <w:rPr>
          <w:rFonts w:ascii="David" w:hAnsi="David" w:hint="cs"/>
          <w:color w:val="080908"/>
          <w:rtl/>
        </w:rPr>
        <w:t xml:space="preserve"> </w:t>
      </w:r>
      <w:r w:rsidRPr="004531B7">
        <w:rPr>
          <w:rFonts w:ascii="David" w:hAnsi="David" w:hint="cs"/>
          <w:color w:val="080908"/>
          <w:rtl/>
        </w:rPr>
        <w:t xml:space="preserve">ישמשו </w:t>
      </w:r>
      <w:r w:rsidR="006949C0" w:rsidRPr="004531B7">
        <w:rPr>
          <w:rFonts w:ascii="David" w:hAnsi="David" w:hint="cs"/>
          <w:color w:val="080908"/>
          <w:rtl/>
        </w:rPr>
        <w:t xml:space="preserve"> את </w:t>
      </w:r>
      <w:proofErr w:type="spellStart"/>
      <w:r w:rsidR="006949C0" w:rsidRPr="004531B7">
        <w:rPr>
          <w:rFonts w:ascii="David" w:hAnsi="David" w:hint="cs"/>
          <w:color w:val="080908"/>
          <w:rtl/>
        </w:rPr>
        <w:t>המינהל</w:t>
      </w:r>
      <w:proofErr w:type="spellEnd"/>
      <w:r w:rsidR="006949C0" w:rsidRPr="004531B7">
        <w:rPr>
          <w:rFonts w:ascii="David" w:hAnsi="David" w:hint="cs"/>
          <w:color w:val="080908"/>
          <w:rtl/>
        </w:rPr>
        <w:t xml:space="preserve"> </w:t>
      </w:r>
      <w:r w:rsidRPr="004531B7">
        <w:rPr>
          <w:rFonts w:ascii="David" w:hAnsi="David" w:hint="cs"/>
          <w:color w:val="080908"/>
          <w:rtl/>
        </w:rPr>
        <w:t>בקבלת החלטה ומתן המלצה שלו</w:t>
      </w:r>
      <w:r w:rsidR="006949C0" w:rsidRPr="004531B7">
        <w:rPr>
          <w:rFonts w:ascii="David" w:hAnsi="David" w:hint="cs"/>
          <w:color w:val="080908"/>
          <w:rtl/>
        </w:rPr>
        <w:t xml:space="preserve"> לרשות מקרקעי ישראל. </w:t>
      </w:r>
    </w:p>
    <w:p w14:paraId="53973E5C" w14:textId="77777777" w:rsidR="003C1FAA" w:rsidRPr="004531B7" w:rsidRDefault="00BA7AA6" w:rsidP="004531B7">
      <w:pPr>
        <w:pStyle w:val="-2"/>
        <w:spacing w:line="360" w:lineRule="atLeast"/>
        <w:rPr>
          <w:rFonts w:ascii="David" w:hAnsi="David"/>
          <w:color w:val="080908"/>
        </w:rPr>
      </w:pPr>
      <w:r w:rsidRPr="004531B7">
        <w:rPr>
          <w:rFonts w:ascii="David" w:hAnsi="David" w:hint="cs"/>
          <w:color w:val="080908"/>
          <w:rtl/>
        </w:rPr>
        <w:t xml:space="preserve">עם תחילת </w:t>
      </w:r>
      <w:r w:rsidR="00205EEE" w:rsidRPr="004531B7">
        <w:rPr>
          <w:rFonts w:ascii="David" w:hAnsi="David" w:hint="cs"/>
          <w:color w:val="080908"/>
          <w:rtl/>
        </w:rPr>
        <w:t>הטיפול בכל</w:t>
      </w:r>
      <w:r w:rsidRPr="004531B7">
        <w:rPr>
          <w:rFonts w:ascii="David" w:hAnsi="David" w:hint="cs"/>
          <w:color w:val="080908"/>
          <w:rtl/>
        </w:rPr>
        <w:t xml:space="preserve"> בקשה, יעביר נציג </w:t>
      </w:r>
      <w:r w:rsidR="003C1FAA" w:rsidRPr="004531B7">
        <w:rPr>
          <w:rFonts w:ascii="David" w:hAnsi="David" w:hint="eastAsia"/>
          <w:color w:val="080908"/>
          <w:rtl/>
        </w:rPr>
        <w:t>מנהל</w:t>
      </w:r>
      <w:r w:rsidR="003C1FAA" w:rsidRPr="004531B7">
        <w:rPr>
          <w:rFonts w:ascii="David" w:hAnsi="David"/>
          <w:color w:val="080908"/>
          <w:rtl/>
        </w:rPr>
        <w:t xml:space="preserve"> </w:t>
      </w:r>
      <w:r w:rsidR="003C1FAA" w:rsidRPr="004531B7">
        <w:rPr>
          <w:rFonts w:ascii="David" w:hAnsi="David" w:hint="eastAsia"/>
          <w:color w:val="080908"/>
          <w:rtl/>
        </w:rPr>
        <w:t>אזורי</w:t>
      </w:r>
      <w:r w:rsidR="003C1FAA" w:rsidRPr="004531B7">
        <w:rPr>
          <w:rFonts w:ascii="David" w:hAnsi="David"/>
          <w:color w:val="080908"/>
          <w:rtl/>
        </w:rPr>
        <w:t xml:space="preserve"> </w:t>
      </w:r>
      <w:r w:rsidR="003C1FAA" w:rsidRPr="004531B7">
        <w:rPr>
          <w:rFonts w:ascii="David" w:hAnsi="David" w:hint="eastAsia"/>
          <w:color w:val="080908"/>
          <w:rtl/>
        </w:rPr>
        <w:t>תעשייה</w:t>
      </w:r>
      <w:r w:rsidR="003C1FAA" w:rsidRPr="004531B7">
        <w:rPr>
          <w:rFonts w:ascii="David" w:hAnsi="David"/>
          <w:color w:val="080908"/>
          <w:rtl/>
        </w:rPr>
        <w:t xml:space="preserve">  </w:t>
      </w:r>
      <w:r w:rsidR="00065DA3" w:rsidRPr="004531B7">
        <w:rPr>
          <w:rFonts w:ascii="David" w:hAnsi="David" w:hint="cs"/>
          <w:color w:val="080908"/>
          <w:rtl/>
        </w:rPr>
        <w:t>לנותן השירותים</w:t>
      </w:r>
      <w:r w:rsidR="003C1FAA" w:rsidRPr="004531B7">
        <w:rPr>
          <w:rFonts w:ascii="David" w:hAnsi="David"/>
          <w:color w:val="080908"/>
          <w:rtl/>
        </w:rPr>
        <w:t xml:space="preserve"> </w:t>
      </w:r>
      <w:r w:rsidR="003C1FAA" w:rsidRPr="004531B7">
        <w:rPr>
          <w:rFonts w:ascii="David" w:hAnsi="David" w:hint="eastAsia"/>
          <w:color w:val="080908"/>
          <w:rtl/>
        </w:rPr>
        <w:t>את</w:t>
      </w:r>
      <w:r w:rsidR="003C1FAA" w:rsidRPr="004531B7">
        <w:rPr>
          <w:rFonts w:ascii="David" w:hAnsi="David"/>
          <w:color w:val="080908"/>
          <w:rtl/>
        </w:rPr>
        <w:t xml:space="preserve"> </w:t>
      </w:r>
      <w:r w:rsidRPr="004531B7">
        <w:rPr>
          <w:rFonts w:ascii="David" w:hAnsi="David" w:hint="cs"/>
          <w:color w:val="080908"/>
          <w:rtl/>
        </w:rPr>
        <w:t xml:space="preserve">מלוא </w:t>
      </w:r>
      <w:r w:rsidR="003C1FAA" w:rsidRPr="004531B7">
        <w:rPr>
          <w:rFonts w:ascii="David" w:hAnsi="David" w:hint="eastAsia"/>
          <w:color w:val="080908"/>
          <w:rtl/>
        </w:rPr>
        <w:t>המסמכים</w:t>
      </w:r>
      <w:r w:rsidR="003C1FAA" w:rsidRPr="004531B7">
        <w:rPr>
          <w:rFonts w:ascii="David" w:hAnsi="David"/>
          <w:color w:val="080908"/>
          <w:rtl/>
        </w:rPr>
        <w:t xml:space="preserve">  </w:t>
      </w:r>
      <w:r w:rsidR="003C1FAA" w:rsidRPr="004531B7">
        <w:rPr>
          <w:rFonts w:ascii="David" w:hAnsi="David" w:hint="eastAsia"/>
          <w:color w:val="080908"/>
          <w:rtl/>
        </w:rPr>
        <w:t>שהועברו</w:t>
      </w:r>
      <w:r w:rsidR="003C1FAA" w:rsidRPr="004531B7">
        <w:rPr>
          <w:rFonts w:ascii="David" w:hAnsi="David"/>
          <w:color w:val="080908"/>
          <w:rtl/>
        </w:rPr>
        <w:t xml:space="preserve"> </w:t>
      </w:r>
      <w:r w:rsidR="003C1FAA" w:rsidRPr="004531B7">
        <w:rPr>
          <w:rFonts w:ascii="David" w:hAnsi="David" w:hint="eastAsia"/>
          <w:color w:val="080908"/>
          <w:rtl/>
        </w:rPr>
        <w:t>מטעם</w:t>
      </w:r>
      <w:r w:rsidR="003C1FAA" w:rsidRPr="004531B7">
        <w:rPr>
          <w:rFonts w:ascii="David" w:hAnsi="David"/>
          <w:color w:val="080908"/>
          <w:rtl/>
        </w:rPr>
        <w:t xml:space="preserve"> </w:t>
      </w:r>
      <w:r w:rsidR="003C1FAA" w:rsidRPr="004531B7">
        <w:rPr>
          <w:rFonts w:ascii="David" w:hAnsi="David" w:hint="eastAsia"/>
          <w:color w:val="080908"/>
          <w:rtl/>
        </w:rPr>
        <w:t>היזמים</w:t>
      </w:r>
      <w:r w:rsidRPr="004531B7">
        <w:rPr>
          <w:rFonts w:ascii="David" w:hAnsi="David" w:hint="cs"/>
          <w:color w:val="080908"/>
          <w:rtl/>
        </w:rPr>
        <w:t xml:space="preserve"> הפונים </w:t>
      </w:r>
      <w:r w:rsidR="003C1FAA" w:rsidRPr="004531B7">
        <w:rPr>
          <w:rFonts w:ascii="David" w:hAnsi="David"/>
          <w:color w:val="080908"/>
          <w:rtl/>
        </w:rPr>
        <w:t xml:space="preserve"> </w:t>
      </w:r>
      <w:r w:rsidR="003C1FAA" w:rsidRPr="004531B7">
        <w:rPr>
          <w:rFonts w:ascii="David" w:hAnsi="David" w:hint="eastAsia"/>
          <w:color w:val="080908"/>
          <w:rtl/>
        </w:rPr>
        <w:t>כחלק</w:t>
      </w:r>
      <w:r w:rsidR="003C1FAA" w:rsidRPr="004531B7">
        <w:rPr>
          <w:rFonts w:ascii="David" w:hAnsi="David"/>
          <w:color w:val="080908"/>
          <w:rtl/>
        </w:rPr>
        <w:t xml:space="preserve"> </w:t>
      </w:r>
      <w:r w:rsidR="003C1FAA" w:rsidRPr="004531B7">
        <w:rPr>
          <w:rFonts w:ascii="David" w:hAnsi="David" w:hint="eastAsia"/>
          <w:color w:val="080908"/>
          <w:rtl/>
        </w:rPr>
        <w:t>מהבקשה</w:t>
      </w:r>
      <w:r w:rsidR="00546F58" w:rsidRPr="004531B7">
        <w:rPr>
          <w:rFonts w:ascii="David" w:hAnsi="David" w:hint="cs"/>
          <w:color w:val="080908"/>
          <w:rtl/>
        </w:rPr>
        <w:t xml:space="preserve"> (ראה פירוט המסמכים  הנדרשים בנספח </w:t>
      </w:r>
      <w:proofErr w:type="spellStart"/>
      <w:r w:rsidR="003442A5" w:rsidRPr="004531B7">
        <w:rPr>
          <w:rFonts w:ascii="David" w:hAnsi="David" w:hint="cs"/>
          <w:color w:val="080908"/>
          <w:rtl/>
        </w:rPr>
        <w:t>יב</w:t>
      </w:r>
      <w:proofErr w:type="spellEnd"/>
      <w:r w:rsidR="00546F58" w:rsidRPr="004531B7">
        <w:rPr>
          <w:rFonts w:ascii="David" w:hAnsi="David" w:hint="cs"/>
          <w:color w:val="080908"/>
          <w:rtl/>
        </w:rPr>
        <w:t>' למפרט המכרז)</w:t>
      </w:r>
      <w:r w:rsidR="003C1FAA" w:rsidRPr="004531B7">
        <w:rPr>
          <w:rFonts w:ascii="David" w:hAnsi="David"/>
          <w:color w:val="080908"/>
          <w:rtl/>
        </w:rPr>
        <w:t xml:space="preserve">, </w:t>
      </w:r>
      <w:r w:rsidR="003C1FAA" w:rsidRPr="004531B7">
        <w:rPr>
          <w:rFonts w:ascii="David" w:hAnsi="David" w:hint="eastAsia"/>
          <w:color w:val="080908"/>
          <w:rtl/>
        </w:rPr>
        <w:t>ובכלל</w:t>
      </w:r>
      <w:r w:rsidR="003C1FAA" w:rsidRPr="004531B7">
        <w:rPr>
          <w:rFonts w:ascii="David" w:hAnsi="David"/>
          <w:color w:val="080908"/>
          <w:rtl/>
        </w:rPr>
        <w:t xml:space="preserve"> </w:t>
      </w:r>
      <w:r w:rsidR="003C1FAA" w:rsidRPr="004531B7">
        <w:rPr>
          <w:rFonts w:ascii="David" w:hAnsi="David" w:hint="eastAsia"/>
          <w:color w:val="080908"/>
          <w:rtl/>
        </w:rPr>
        <w:t>זאת</w:t>
      </w:r>
      <w:r w:rsidR="003C1FAA" w:rsidRPr="004531B7">
        <w:rPr>
          <w:rFonts w:ascii="David" w:hAnsi="David"/>
          <w:color w:val="080908"/>
          <w:rtl/>
        </w:rPr>
        <w:t xml:space="preserve"> </w:t>
      </w:r>
      <w:r w:rsidR="003C1FAA" w:rsidRPr="004531B7">
        <w:rPr>
          <w:rFonts w:ascii="David" w:hAnsi="David" w:hint="eastAsia"/>
          <w:color w:val="080908"/>
          <w:rtl/>
        </w:rPr>
        <w:t>תכנית</w:t>
      </w:r>
      <w:r w:rsidR="003C1FAA" w:rsidRPr="004531B7">
        <w:rPr>
          <w:rFonts w:ascii="David" w:hAnsi="David"/>
          <w:color w:val="080908"/>
          <w:rtl/>
        </w:rPr>
        <w:t xml:space="preserve"> </w:t>
      </w:r>
      <w:r w:rsidR="003C1FAA" w:rsidRPr="004531B7">
        <w:rPr>
          <w:rFonts w:ascii="David" w:hAnsi="David" w:hint="eastAsia"/>
          <w:color w:val="080908"/>
          <w:rtl/>
        </w:rPr>
        <w:t>עסקית</w:t>
      </w:r>
      <w:r w:rsidR="003C1FAA" w:rsidRPr="004531B7">
        <w:rPr>
          <w:rFonts w:ascii="David" w:hAnsi="David"/>
          <w:color w:val="080908"/>
          <w:rtl/>
        </w:rPr>
        <w:t xml:space="preserve"> </w:t>
      </w:r>
      <w:r w:rsidR="003C1FAA" w:rsidRPr="004531B7">
        <w:rPr>
          <w:rFonts w:ascii="David" w:hAnsi="David" w:hint="eastAsia"/>
          <w:color w:val="080908"/>
          <w:rtl/>
        </w:rPr>
        <w:t>להקמת</w:t>
      </w:r>
      <w:r w:rsidR="003C1FAA" w:rsidRPr="004531B7">
        <w:rPr>
          <w:rFonts w:ascii="David" w:hAnsi="David"/>
          <w:color w:val="080908"/>
          <w:rtl/>
        </w:rPr>
        <w:t xml:space="preserve"> </w:t>
      </w:r>
      <w:r w:rsidR="003C1FAA" w:rsidRPr="004531B7">
        <w:rPr>
          <w:rFonts w:ascii="David" w:hAnsi="David" w:hint="eastAsia"/>
          <w:color w:val="080908"/>
          <w:rtl/>
        </w:rPr>
        <w:t>המפעל</w:t>
      </w:r>
      <w:r w:rsidR="004E4102" w:rsidRPr="004531B7">
        <w:rPr>
          <w:rFonts w:ascii="David" w:hAnsi="David" w:hint="cs"/>
          <w:color w:val="080908"/>
          <w:rtl/>
        </w:rPr>
        <w:t>/</w:t>
      </w:r>
      <w:r w:rsidR="003C1FAA" w:rsidRPr="004531B7">
        <w:rPr>
          <w:rFonts w:ascii="David" w:hAnsi="David" w:hint="eastAsia"/>
          <w:color w:val="080908"/>
          <w:rtl/>
        </w:rPr>
        <w:t>בית</w:t>
      </w:r>
      <w:r w:rsidR="003C1FAA" w:rsidRPr="004531B7">
        <w:rPr>
          <w:rFonts w:ascii="David" w:hAnsi="David"/>
          <w:color w:val="080908"/>
          <w:rtl/>
        </w:rPr>
        <w:t xml:space="preserve"> </w:t>
      </w:r>
      <w:r w:rsidR="003C1FAA" w:rsidRPr="004531B7">
        <w:rPr>
          <w:rFonts w:ascii="David" w:hAnsi="David" w:hint="eastAsia"/>
          <w:color w:val="080908"/>
          <w:rtl/>
        </w:rPr>
        <w:t>המלאכה</w:t>
      </w:r>
      <w:r w:rsidRPr="004531B7">
        <w:rPr>
          <w:rFonts w:ascii="David" w:hAnsi="David" w:hint="cs"/>
          <w:color w:val="080908"/>
          <w:rtl/>
        </w:rPr>
        <w:t xml:space="preserve"> שהוגשה על ידם</w:t>
      </w:r>
      <w:r w:rsidR="00FE1542" w:rsidRPr="004531B7">
        <w:rPr>
          <w:rFonts w:ascii="David" w:hAnsi="David" w:hint="cs"/>
          <w:color w:val="080908"/>
          <w:rtl/>
        </w:rPr>
        <w:t xml:space="preserve"> ונתונים פיננסיים של המבקש כחלק מדרישות </w:t>
      </w:r>
      <w:proofErr w:type="spellStart"/>
      <w:r w:rsidR="00FE1542" w:rsidRPr="004531B7">
        <w:rPr>
          <w:rFonts w:ascii="David" w:hAnsi="David" w:hint="cs"/>
          <w:color w:val="080908"/>
          <w:rtl/>
        </w:rPr>
        <w:t>המינהל</w:t>
      </w:r>
      <w:proofErr w:type="spellEnd"/>
      <w:r w:rsidR="003C1FAA" w:rsidRPr="004531B7">
        <w:rPr>
          <w:rFonts w:ascii="David" w:hAnsi="David"/>
          <w:color w:val="080908"/>
          <w:rtl/>
        </w:rPr>
        <w:t>.</w:t>
      </w:r>
      <w:r w:rsidR="006949C0" w:rsidRPr="004531B7">
        <w:rPr>
          <w:rFonts w:ascii="David" w:hAnsi="David" w:hint="cs"/>
          <w:color w:val="080908"/>
          <w:rtl/>
        </w:rPr>
        <w:t xml:space="preserve"> המסמכים יועברו באמצעות דואר אלקטרוני ובאמצעות מערכת ממוחשבת של המשרד אליה יחובר נותן השירותים כמפורט בהמשך. רשימת המסמכים מפורטת בהוראת המנכ"ל כאמור, ראה בסעיף 4.2.6.5 להלן.</w:t>
      </w:r>
    </w:p>
    <w:p w14:paraId="6C4041D6" w14:textId="77777777" w:rsidR="0089632D" w:rsidRPr="004531B7" w:rsidRDefault="0089632D" w:rsidP="004531B7">
      <w:pPr>
        <w:pStyle w:val="-2"/>
        <w:spacing w:line="360" w:lineRule="atLeast"/>
        <w:rPr>
          <w:rFonts w:ascii="David" w:hAnsi="David"/>
          <w:color w:val="080908"/>
        </w:rPr>
      </w:pPr>
      <w:r w:rsidRPr="004531B7">
        <w:rPr>
          <w:rFonts w:ascii="David" w:hAnsi="David" w:hint="cs"/>
          <w:color w:val="080908"/>
          <w:rtl/>
        </w:rPr>
        <w:t xml:space="preserve">לצורך </w:t>
      </w:r>
      <w:r w:rsidRPr="004531B7">
        <w:rPr>
          <w:rFonts w:ascii="David" w:hAnsi="David"/>
          <w:color w:val="080908"/>
          <w:rtl/>
        </w:rPr>
        <w:t>חיבור נותן השירותים למערכת המשרדית  הממוחשבת</w:t>
      </w:r>
      <w:r w:rsidRPr="004531B7">
        <w:rPr>
          <w:rFonts w:ascii="David" w:hAnsi="David" w:hint="cs"/>
          <w:color w:val="080908"/>
          <w:rtl/>
        </w:rPr>
        <w:t>,</w:t>
      </w:r>
      <w:r w:rsidRPr="004531B7">
        <w:rPr>
          <w:rFonts w:ascii="David" w:hAnsi="David"/>
          <w:color w:val="080908"/>
          <w:rtl/>
        </w:rPr>
        <w:t xml:space="preserve"> נותן השירותים </w:t>
      </w:r>
      <w:r w:rsidRPr="004531B7">
        <w:rPr>
          <w:rFonts w:ascii="David" w:hAnsi="David" w:hint="cs"/>
          <w:color w:val="080908"/>
          <w:rtl/>
        </w:rPr>
        <w:t xml:space="preserve">נדרש להעמיד </w:t>
      </w:r>
      <w:r w:rsidRPr="004531B7">
        <w:rPr>
          <w:rFonts w:ascii="David" w:hAnsi="David"/>
          <w:color w:val="080908"/>
          <w:rtl/>
        </w:rPr>
        <w:t>תשתית אשר</w:t>
      </w:r>
      <w:r w:rsidRPr="004531B7">
        <w:rPr>
          <w:rFonts w:ascii="David" w:hAnsi="David" w:hint="cs"/>
          <w:color w:val="080908"/>
          <w:rtl/>
        </w:rPr>
        <w:t xml:space="preserve"> </w:t>
      </w:r>
      <w:r w:rsidRPr="004531B7">
        <w:rPr>
          <w:rFonts w:ascii="David" w:hAnsi="David"/>
          <w:color w:val="080908"/>
          <w:rtl/>
        </w:rPr>
        <w:t xml:space="preserve">תכלול גישה עסקית של בזק + קו </w:t>
      </w:r>
      <w:proofErr w:type="spellStart"/>
      <w:r w:rsidRPr="004531B7">
        <w:rPr>
          <w:rFonts w:ascii="David" w:hAnsi="David"/>
          <w:color w:val="080908"/>
        </w:rPr>
        <w:t>adsl</w:t>
      </w:r>
      <w:proofErr w:type="spellEnd"/>
      <w:r w:rsidRPr="004531B7">
        <w:rPr>
          <w:rFonts w:ascii="David" w:hAnsi="David"/>
          <w:color w:val="080908"/>
          <w:rtl/>
        </w:rPr>
        <w:t xml:space="preserve">  נפרד + מודם רשת בעל שמונה יציאות (פורטים) או נתב עם 8 יציאות (פורטים), קו תקשורת של 40 </w:t>
      </w:r>
      <w:r w:rsidRPr="004531B7">
        <w:rPr>
          <w:rFonts w:ascii="David" w:hAnsi="David"/>
          <w:color w:val="080908"/>
        </w:rPr>
        <w:t>MB</w:t>
      </w:r>
      <w:r w:rsidRPr="004531B7">
        <w:rPr>
          <w:rFonts w:ascii="David" w:hAnsi="David"/>
          <w:color w:val="080908"/>
          <w:rtl/>
        </w:rPr>
        <w:t xml:space="preserve"> גלישה עם </w:t>
      </w:r>
      <w:r w:rsidRPr="004531B7">
        <w:rPr>
          <w:rFonts w:ascii="David" w:hAnsi="David"/>
          <w:color w:val="080908"/>
        </w:rPr>
        <w:t xml:space="preserve">MB 3  </w:t>
      </w:r>
      <w:proofErr w:type="spellStart"/>
      <w:r w:rsidRPr="004531B7">
        <w:rPr>
          <w:rFonts w:ascii="David" w:hAnsi="David"/>
          <w:color w:val="080908"/>
        </w:rPr>
        <w:t>AppCode</w:t>
      </w:r>
      <w:proofErr w:type="spellEnd"/>
      <w:r w:rsidRPr="004531B7">
        <w:rPr>
          <w:rFonts w:ascii="David" w:hAnsi="David"/>
          <w:color w:val="080908"/>
          <w:rtl/>
        </w:rPr>
        <w:t xml:space="preserve">, </w:t>
      </w:r>
      <w:r w:rsidR="00143479" w:rsidRPr="004531B7">
        <w:rPr>
          <w:rFonts w:ascii="David" w:hAnsi="David" w:hint="cs"/>
          <w:color w:val="080908"/>
          <w:rtl/>
        </w:rPr>
        <w:t>פלאפון</w:t>
      </w:r>
      <w:r w:rsidRPr="004531B7">
        <w:rPr>
          <w:rFonts w:ascii="David" w:hAnsi="David"/>
          <w:color w:val="080908"/>
          <w:rtl/>
        </w:rPr>
        <w:t xml:space="preserve"> חכם לכל משתמש, מסכים רחבים עם  רזולוציה: 900</w:t>
      </w:r>
      <w:r w:rsidRPr="004531B7">
        <w:rPr>
          <w:rFonts w:ascii="David" w:hAnsi="David"/>
          <w:color w:val="080908"/>
        </w:rPr>
        <w:t>X1600</w:t>
      </w:r>
      <w:r w:rsidRPr="004531B7">
        <w:rPr>
          <w:rFonts w:ascii="David" w:hAnsi="David"/>
          <w:color w:val="080908"/>
          <w:rtl/>
        </w:rPr>
        <w:t xml:space="preserve">, מדפסת תואמת לעבודה מול </w:t>
      </w:r>
      <w:r w:rsidRPr="004531B7">
        <w:rPr>
          <w:rFonts w:ascii="David" w:hAnsi="David"/>
          <w:color w:val="080908"/>
        </w:rPr>
        <w:t>terminal server</w:t>
      </w:r>
      <w:r w:rsidRPr="004531B7">
        <w:rPr>
          <w:rFonts w:ascii="David" w:hAnsi="David"/>
          <w:color w:val="080908"/>
          <w:rtl/>
        </w:rPr>
        <w:t xml:space="preserve"> וכן מערכת הפעלה </w:t>
      </w:r>
      <w:r w:rsidRPr="004531B7">
        <w:rPr>
          <w:rFonts w:ascii="David" w:hAnsi="David"/>
          <w:color w:val="080908"/>
        </w:rPr>
        <w:t>win10</w:t>
      </w:r>
      <w:r w:rsidRPr="004531B7">
        <w:rPr>
          <w:rFonts w:ascii="David" w:hAnsi="David"/>
          <w:color w:val="080908"/>
          <w:rtl/>
        </w:rPr>
        <w:t xml:space="preserve">  ומעלה  כולל </w:t>
      </w:r>
      <w:proofErr w:type="spellStart"/>
      <w:r w:rsidRPr="004531B7">
        <w:rPr>
          <w:rFonts w:ascii="David" w:hAnsi="David"/>
          <w:color w:val="080908"/>
        </w:rPr>
        <w:t>bitlo</w:t>
      </w:r>
      <w:r w:rsidR="00590998" w:rsidRPr="004531B7">
        <w:rPr>
          <w:rFonts w:ascii="David" w:hAnsi="David"/>
          <w:color w:val="080908"/>
        </w:rPr>
        <w:t>c</w:t>
      </w:r>
      <w:r w:rsidRPr="004531B7">
        <w:rPr>
          <w:rFonts w:ascii="David" w:hAnsi="David"/>
          <w:color w:val="080908"/>
        </w:rPr>
        <w:t>ker</w:t>
      </w:r>
      <w:proofErr w:type="spellEnd"/>
      <w:r w:rsidRPr="004531B7">
        <w:rPr>
          <w:rFonts w:ascii="David" w:hAnsi="David"/>
          <w:color w:val="080908"/>
          <w:rtl/>
        </w:rPr>
        <w:t xml:space="preserve">  והתקנת </w:t>
      </w:r>
      <w:r w:rsidRPr="004531B7">
        <w:rPr>
          <w:rFonts w:ascii="David" w:hAnsi="David"/>
          <w:color w:val="080908"/>
        </w:rPr>
        <w:t>RDP</w:t>
      </w:r>
      <w:r w:rsidRPr="004531B7">
        <w:rPr>
          <w:rFonts w:ascii="David" w:hAnsi="David"/>
          <w:color w:val="080908"/>
          <w:rtl/>
        </w:rPr>
        <w:t xml:space="preserve"> גרסה 5.2 ומעלה ומדפסת לייזר </w:t>
      </w:r>
    </w:p>
    <w:p w14:paraId="782A9697" w14:textId="77777777" w:rsidR="00975A59" w:rsidRPr="004531B7" w:rsidRDefault="00975A59" w:rsidP="004531B7">
      <w:pPr>
        <w:pStyle w:val="-2"/>
        <w:spacing w:line="360" w:lineRule="atLeast"/>
        <w:rPr>
          <w:rFonts w:ascii="David" w:hAnsi="David"/>
          <w:color w:val="080908"/>
        </w:rPr>
      </w:pPr>
      <w:r w:rsidRPr="004531B7">
        <w:rPr>
          <w:rFonts w:ascii="David" w:hAnsi="David"/>
          <w:color w:val="080908"/>
          <w:rtl/>
        </w:rPr>
        <w:t xml:space="preserve">על מחשבי נותן השירותים  אשר בהם יותקן קישור למערכות המשרד יותקן ביט לוקר, שהיא מערכת הצפנת נתונים. עלות הרכישה וההתקנה תהיה על חשבון נותן השירותים.  עלות הרכישה נאמדת </w:t>
      </w:r>
      <w:proofErr w:type="spellStart"/>
      <w:r w:rsidRPr="004531B7">
        <w:rPr>
          <w:rFonts w:ascii="David" w:hAnsi="David"/>
          <w:color w:val="080908"/>
          <w:rtl/>
        </w:rPr>
        <w:t>בכ</w:t>
      </w:r>
      <w:proofErr w:type="spellEnd"/>
      <w:r w:rsidRPr="004531B7">
        <w:rPr>
          <w:rFonts w:ascii="David" w:hAnsi="David"/>
          <w:color w:val="080908"/>
          <w:rtl/>
        </w:rPr>
        <w:t>-  כ 800 ₪ למחשב.</w:t>
      </w:r>
    </w:p>
    <w:p w14:paraId="14E015C5" w14:textId="77777777" w:rsidR="00DD62EA" w:rsidRPr="004531B7" w:rsidRDefault="00DD62EA" w:rsidP="004531B7">
      <w:pPr>
        <w:pStyle w:val="-2"/>
        <w:spacing w:line="360" w:lineRule="atLeast"/>
        <w:rPr>
          <w:rFonts w:ascii="David" w:hAnsi="David"/>
          <w:color w:val="080908"/>
          <w:rtl/>
        </w:rPr>
      </w:pPr>
      <w:r w:rsidRPr="004531B7">
        <w:rPr>
          <w:rFonts w:ascii="David" w:hAnsi="David"/>
          <w:color w:val="080908"/>
          <w:rtl/>
        </w:rPr>
        <w:t>יובהר כי המשרד רשאי לשנות את אופן ההתחברות למערכות המשרד, עפ"י צרכיו המשתנים מעת לעת  ונותן השירותים יידרש לעמוד בתנאי המשרד.</w:t>
      </w:r>
    </w:p>
    <w:p w14:paraId="73AFE43B" w14:textId="77777777" w:rsidR="00655596" w:rsidRPr="004531B7" w:rsidRDefault="0089632D" w:rsidP="004531B7">
      <w:pPr>
        <w:pStyle w:val="-2"/>
        <w:spacing w:line="360" w:lineRule="atLeast"/>
        <w:rPr>
          <w:rFonts w:ascii="David" w:hAnsi="David"/>
          <w:color w:val="080908"/>
        </w:rPr>
      </w:pPr>
      <w:r w:rsidRPr="004531B7">
        <w:rPr>
          <w:rFonts w:ascii="David" w:hAnsi="David"/>
          <w:color w:val="080908"/>
          <w:rtl/>
        </w:rPr>
        <w:t xml:space="preserve">אנשי הצוות </w:t>
      </w:r>
      <w:r w:rsidRPr="004531B7">
        <w:rPr>
          <w:rFonts w:ascii="David" w:hAnsi="David" w:hint="cs"/>
          <w:color w:val="080908"/>
          <w:rtl/>
        </w:rPr>
        <w:t xml:space="preserve"> המאושרים </w:t>
      </w:r>
      <w:r w:rsidRPr="004531B7">
        <w:rPr>
          <w:rFonts w:ascii="David" w:hAnsi="David"/>
          <w:color w:val="080908"/>
          <w:rtl/>
        </w:rPr>
        <w:t xml:space="preserve">מטעם נותן השירותים   יקבלו אישור לעבוד במערכת אזורי פיתוח המשרדית לאחר </w:t>
      </w:r>
      <w:r w:rsidRPr="004531B7">
        <w:rPr>
          <w:rFonts w:ascii="David" w:hAnsi="David" w:hint="cs"/>
          <w:color w:val="080908"/>
          <w:rtl/>
        </w:rPr>
        <w:t xml:space="preserve">שהמשרד  יאשר להם </w:t>
      </w:r>
      <w:r w:rsidRPr="004531B7">
        <w:rPr>
          <w:rFonts w:ascii="David" w:hAnsi="David"/>
          <w:color w:val="080908"/>
          <w:rtl/>
        </w:rPr>
        <w:t>פתיחת שם משתמש</w:t>
      </w:r>
      <w:r w:rsidRPr="004531B7">
        <w:rPr>
          <w:rFonts w:ascii="David" w:hAnsi="David" w:hint="cs"/>
          <w:color w:val="080908"/>
          <w:rtl/>
        </w:rPr>
        <w:t xml:space="preserve">. לצורך אישור זה יידרשו אנשי הצוות מטעם  נותן השירותים </w:t>
      </w:r>
      <w:r w:rsidR="00677390" w:rsidRPr="004531B7">
        <w:rPr>
          <w:rFonts w:ascii="David" w:hAnsi="David" w:hint="cs"/>
          <w:color w:val="080908"/>
          <w:rtl/>
        </w:rPr>
        <w:t xml:space="preserve">לעבור מבחן מהימנות אשר יבוצע ע"י אגף </w:t>
      </w:r>
      <w:proofErr w:type="spellStart"/>
      <w:r w:rsidR="00677390" w:rsidRPr="004531B7">
        <w:rPr>
          <w:rFonts w:ascii="David" w:hAnsi="David" w:hint="cs"/>
          <w:color w:val="080908"/>
          <w:rtl/>
        </w:rPr>
        <w:t>הבטחון</w:t>
      </w:r>
      <w:proofErr w:type="spellEnd"/>
      <w:r w:rsidR="00677390" w:rsidRPr="004531B7">
        <w:rPr>
          <w:rFonts w:ascii="David" w:hAnsi="David" w:hint="cs"/>
          <w:color w:val="080908"/>
          <w:rtl/>
        </w:rPr>
        <w:t xml:space="preserve"> של המשרד.</w:t>
      </w:r>
      <w:r w:rsidR="00655596" w:rsidRPr="004531B7">
        <w:rPr>
          <w:rFonts w:ascii="David" w:hAnsi="David" w:hint="cs"/>
          <w:color w:val="080908"/>
          <w:rtl/>
        </w:rPr>
        <w:t xml:space="preserve"> במסגרת ביצוע המבחן, יידרשו אנשי הצוות מטעם נותן השירותים למלא שאלון שישלח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xml:space="preserve">. לאחר בדיקת השאלון וככל שיידרש ע"י נציג אגף </w:t>
      </w:r>
      <w:proofErr w:type="spellStart"/>
      <w:r w:rsidR="00655596" w:rsidRPr="004531B7">
        <w:rPr>
          <w:rFonts w:ascii="David" w:hAnsi="David" w:hint="cs"/>
          <w:color w:val="080908"/>
          <w:rtl/>
        </w:rPr>
        <w:t>הבטחון</w:t>
      </w:r>
      <w:proofErr w:type="spellEnd"/>
      <w:r w:rsidR="00655596" w:rsidRPr="004531B7">
        <w:rPr>
          <w:rFonts w:ascii="David" w:hAnsi="David" w:hint="cs"/>
          <w:color w:val="080908"/>
          <w:rtl/>
        </w:rPr>
        <w:t>, יידרשו אנשי הצוות  להגיע גם לתחקור הבהרות.</w:t>
      </w:r>
    </w:p>
    <w:p w14:paraId="797E1FCA" w14:textId="0E13E7A7" w:rsidR="0089632D" w:rsidRPr="004531B7" w:rsidRDefault="00677390"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 xml:space="preserve"> </w:t>
      </w:r>
      <w:r w:rsidR="00CD7FE3" w:rsidRPr="004531B7">
        <w:rPr>
          <w:rFonts w:ascii="David" w:hAnsi="David" w:hint="cs"/>
          <w:color w:val="080908"/>
          <w:rtl/>
        </w:rPr>
        <w:t xml:space="preserve">יובהר כי אישור זה הינו תנאי הכרחי לקבלת השירותים </w:t>
      </w:r>
      <w:r w:rsidR="00655596" w:rsidRPr="004531B7">
        <w:rPr>
          <w:rFonts w:ascii="David" w:hAnsi="David" w:hint="cs"/>
          <w:color w:val="080908"/>
          <w:rtl/>
        </w:rPr>
        <w:t>מאנשי הצוות של הספק הזוכה</w:t>
      </w:r>
      <w:r w:rsidR="00CD7FE3" w:rsidRPr="004531B7">
        <w:rPr>
          <w:rFonts w:ascii="David" w:hAnsi="David" w:hint="cs"/>
          <w:color w:val="080908"/>
          <w:rtl/>
        </w:rPr>
        <w:t xml:space="preserve">. נותן השירותים יידרש להחליף איש צוות שלא יקבל אישור אגף </w:t>
      </w:r>
      <w:proofErr w:type="spellStart"/>
      <w:r w:rsidR="00CD7FE3" w:rsidRPr="004531B7">
        <w:rPr>
          <w:rFonts w:ascii="David" w:hAnsi="David" w:hint="cs"/>
          <w:color w:val="080908"/>
          <w:rtl/>
        </w:rPr>
        <w:t>הבטחון</w:t>
      </w:r>
      <w:proofErr w:type="spellEnd"/>
      <w:r w:rsidR="00CD7FE3" w:rsidRPr="004531B7">
        <w:rPr>
          <w:rFonts w:ascii="David" w:hAnsi="David" w:hint="cs"/>
          <w:color w:val="080908"/>
          <w:rtl/>
        </w:rPr>
        <w:t xml:space="preserve"> כאמור לעיל וזאת בהתאם לאמור בסעיף 10.3 למפרט המכרז.</w:t>
      </w:r>
    </w:p>
    <w:p w14:paraId="76967121" w14:textId="77777777" w:rsidR="0089632D" w:rsidRPr="004531B7" w:rsidRDefault="00F77968" w:rsidP="004531B7">
      <w:pPr>
        <w:pStyle w:val="-2"/>
        <w:spacing w:line="360" w:lineRule="atLeast"/>
        <w:ind w:hanging="490"/>
        <w:rPr>
          <w:rFonts w:ascii="David" w:hAnsi="David"/>
          <w:color w:val="080908"/>
          <w:rtl/>
        </w:rPr>
      </w:pPr>
      <w:r w:rsidRPr="004531B7">
        <w:rPr>
          <w:rFonts w:ascii="David" w:hAnsi="David" w:hint="cs"/>
          <w:color w:val="080908"/>
          <w:rtl/>
        </w:rPr>
        <w:t xml:space="preserve">יובהר כי  </w:t>
      </w:r>
      <w:r w:rsidR="0089632D" w:rsidRPr="004531B7">
        <w:rPr>
          <w:rFonts w:ascii="David" w:hAnsi="David"/>
          <w:color w:val="080908"/>
          <w:rtl/>
        </w:rPr>
        <w:t xml:space="preserve">אין להעביר שם משתמש וסיסמא בין </w:t>
      </w:r>
      <w:r w:rsidRPr="004531B7">
        <w:rPr>
          <w:rFonts w:ascii="David" w:hAnsi="David" w:hint="cs"/>
          <w:color w:val="080908"/>
          <w:rtl/>
        </w:rPr>
        <w:t xml:space="preserve">אנשי הצוות של </w:t>
      </w:r>
      <w:r w:rsidR="0089632D" w:rsidRPr="004531B7">
        <w:rPr>
          <w:rFonts w:ascii="David" w:hAnsi="David"/>
          <w:color w:val="080908"/>
          <w:rtl/>
        </w:rPr>
        <w:t xml:space="preserve">נותני </w:t>
      </w:r>
      <w:r w:rsidRPr="004531B7">
        <w:rPr>
          <w:rFonts w:ascii="David" w:hAnsi="David" w:hint="cs"/>
          <w:color w:val="080908"/>
          <w:rtl/>
        </w:rPr>
        <w:t>ה</w:t>
      </w:r>
      <w:r w:rsidR="0089632D" w:rsidRPr="004531B7">
        <w:rPr>
          <w:rFonts w:ascii="David" w:hAnsi="David"/>
          <w:color w:val="080908"/>
          <w:rtl/>
        </w:rPr>
        <w:t xml:space="preserve">שירותים </w:t>
      </w:r>
      <w:r w:rsidRPr="004531B7">
        <w:rPr>
          <w:rFonts w:ascii="David" w:hAnsi="David" w:hint="cs"/>
          <w:color w:val="080908"/>
          <w:rtl/>
        </w:rPr>
        <w:t xml:space="preserve"> וכי </w:t>
      </w:r>
      <w:r w:rsidR="0089632D" w:rsidRPr="004531B7">
        <w:rPr>
          <w:rFonts w:ascii="David" w:hAnsi="David"/>
          <w:color w:val="080908"/>
          <w:rtl/>
        </w:rPr>
        <w:t>הסיסמא ושם המשתמש הינם אישיים.</w:t>
      </w:r>
    </w:p>
    <w:p w14:paraId="047EFCCC" w14:textId="77777777" w:rsidR="00BA7AA6"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הבקשות</w:t>
      </w:r>
      <w:r w:rsidRPr="004531B7">
        <w:rPr>
          <w:rFonts w:ascii="David" w:hAnsi="David"/>
          <w:color w:val="080908"/>
          <w:rtl/>
        </w:rPr>
        <w:t xml:space="preserve"> </w:t>
      </w:r>
      <w:r w:rsidR="00BA7AA6" w:rsidRPr="004531B7">
        <w:rPr>
          <w:rFonts w:ascii="David" w:hAnsi="David" w:hint="cs"/>
          <w:color w:val="080908"/>
          <w:rtl/>
        </w:rPr>
        <w:t xml:space="preserve">המוגשות </w:t>
      </w:r>
      <w:r w:rsidR="00E0606C" w:rsidRPr="004531B7">
        <w:rPr>
          <w:rFonts w:ascii="David" w:hAnsi="David" w:hint="cs"/>
          <w:color w:val="080908"/>
          <w:rtl/>
        </w:rPr>
        <w:t xml:space="preserve"> ע"י </w:t>
      </w:r>
      <w:r w:rsidR="00BA7AA6" w:rsidRPr="004531B7">
        <w:rPr>
          <w:rFonts w:ascii="David" w:hAnsi="David" w:hint="cs"/>
          <w:color w:val="080908"/>
          <w:rtl/>
        </w:rPr>
        <w:t>ה</w:t>
      </w:r>
      <w:r w:rsidR="00E0606C" w:rsidRPr="004531B7">
        <w:rPr>
          <w:rFonts w:ascii="David" w:hAnsi="David" w:hint="cs"/>
          <w:color w:val="080908"/>
          <w:rtl/>
        </w:rPr>
        <w:t xml:space="preserve">יזמים </w:t>
      </w:r>
      <w:r w:rsidR="00065DA3" w:rsidRPr="004531B7">
        <w:rPr>
          <w:rFonts w:ascii="David" w:hAnsi="David" w:hint="cs"/>
          <w:color w:val="080908"/>
          <w:rtl/>
        </w:rPr>
        <w:t xml:space="preserve"> </w:t>
      </w:r>
      <w:r w:rsidR="00BA7AA6" w:rsidRPr="004531B7">
        <w:rPr>
          <w:rFonts w:ascii="David" w:hAnsi="David" w:hint="cs"/>
          <w:color w:val="080908"/>
          <w:rtl/>
        </w:rPr>
        <w:t>מתייחסות ל</w:t>
      </w:r>
      <w:r w:rsidRPr="004531B7">
        <w:rPr>
          <w:rFonts w:ascii="David" w:hAnsi="David" w:hint="eastAsia"/>
          <w:color w:val="080908"/>
          <w:rtl/>
        </w:rPr>
        <w:t>אחד</w:t>
      </w:r>
      <w:r w:rsidRPr="004531B7">
        <w:rPr>
          <w:rFonts w:ascii="David" w:hAnsi="David"/>
          <w:color w:val="080908"/>
          <w:rtl/>
        </w:rPr>
        <w:t xml:space="preserve"> </w:t>
      </w:r>
      <w:r w:rsidRPr="004531B7">
        <w:rPr>
          <w:rFonts w:ascii="David" w:hAnsi="David" w:hint="eastAsia"/>
          <w:color w:val="080908"/>
          <w:rtl/>
        </w:rPr>
        <w:t>מאזורי</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proofErr w:type="spellStart"/>
      <w:r w:rsidRPr="004531B7">
        <w:rPr>
          <w:rFonts w:ascii="David" w:hAnsi="David" w:hint="eastAsia"/>
          <w:color w:val="080908"/>
          <w:rtl/>
        </w:rPr>
        <w:t>שמינהל</w:t>
      </w:r>
      <w:proofErr w:type="spellEnd"/>
      <w:r w:rsidRPr="004531B7">
        <w:rPr>
          <w:rFonts w:ascii="David" w:hAnsi="David"/>
          <w:color w:val="080908"/>
          <w:rtl/>
        </w:rPr>
        <w:t xml:space="preserve"> </w:t>
      </w:r>
      <w:r w:rsidRPr="004531B7">
        <w:rPr>
          <w:rFonts w:ascii="David" w:hAnsi="David" w:hint="eastAsia"/>
          <w:color w:val="080908"/>
          <w:rtl/>
        </w:rPr>
        <w:t>אזורי</w:t>
      </w:r>
      <w:r w:rsidRPr="004531B7">
        <w:rPr>
          <w:rFonts w:ascii="David" w:hAnsi="David"/>
          <w:color w:val="080908"/>
          <w:rtl/>
        </w:rPr>
        <w:t xml:space="preserve"> </w:t>
      </w:r>
      <w:r w:rsidRPr="004531B7">
        <w:rPr>
          <w:rFonts w:ascii="David" w:hAnsi="David" w:hint="eastAsia"/>
          <w:color w:val="080908"/>
          <w:rtl/>
        </w:rPr>
        <w:t>תעשייה</w:t>
      </w:r>
      <w:r w:rsidRPr="004531B7">
        <w:rPr>
          <w:rFonts w:ascii="David" w:hAnsi="David"/>
          <w:color w:val="080908"/>
          <w:rtl/>
        </w:rPr>
        <w:t xml:space="preserve"> </w:t>
      </w:r>
      <w:r w:rsidRPr="004531B7">
        <w:rPr>
          <w:rFonts w:ascii="David" w:hAnsi="David" w:hint="eastAsia"/>
          <w:color w:val="080908"/>
          <w:rtl/>
        </w:rPr>
        <w:t>מפתח</w:t>
      </w:r>
      <w:r w:rsidR="00BA7AA6" w:rsidRPr="004531B7">
        <w:rPr>
          <w:rFonts w:ascii="David" w:hAnsi="David" w:hint="cs"/>
          <w:color w:val="080908"/>
          <w:rtl/>
        </w:rPr>
        <w:t xml:space="preserve"> והן </w:t>
      </w:r>
      <w:r w:rsidRPr="004531B7">
        <w:rPr>
          <w:rFonts w:ascii="David" w:hAnsi="David" w:hint="eastAsia"/>
          <w:color w:val="080908"/>
          <w:rtl/>
        </w:rPr>
        <w:t>כוללות</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להקמת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חדשים</w:t>
      </w:r>
      <w:r w:rsidRPr="004531B7">
        <w:rPr>
          <w:rFonts w:ascii="David" w:hAnsi="David"/>
          <w:color w:val="080908"/>
          <w:rtl/>
        </w:rPr>
        <w:t xml:space="preserve">,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להעתקת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r w:rsidRPr="004531B7">
        <w:rPr>
          <w:rFonts w:ascii="David" w:hAnsi="David" w:hint="eastAsia"/>
          <w:color w:val="080908"/>
          <w:rtl/>
        </w:rPr>
        <w:t>לאזור</w:t>
      </w:r>
      <w:r w:rsidRPr="004531B7">
        <w:rPr>
          <w:rFonts w:ascii="David" w:hAnsi="David"/>
          <w:color w:val="080908"/>
          <w:rtl/>
        </w:rPr>
        <w:t xml:space="preserve"> </w:t>
      </w:r>
      <w:r w:rsidRPr="004531B7">
        <w:rPr>
          <w:rFonts w:ascii="David" w:hAnsi="David" w:hint="eastAsia"/>
          <w:color w:val="080908"/>
          <w:rtl/>
        </w:rPr>
        <w:t>התעשייה</w:t>
      </w:r>
      <w:r w:rsidRPr="004531B7">
        <w:rPr>
          <w:rFonts w:ascii="David" w:hAnsi="David"/>
          <w:color w:val="080908"/>
          <w:rtl/>
        </w:rPr>
        <w:t xml:space="preserve"> </w:t>
      </w:r>
      <w:r w:rsidR="00065DA3" w:rsidRPr="004531B7">
        <w:rPr>
          <w:rFonts w:ascii="David" w:hAnsi="David" w:hint="cs"/>
          <w:color w:val="080908"/>
          <w:rtl/>
        </w:rPr>
        <w:t xml:space="preserve"> האמורים </w:t>
      </w:r>
      <w:r w:rsidRPr="004531B7">
        <w:rPr>
          <w:rFonts w:ascii="David" w:hAnsi="David" w:hint="eastAsia"/>
          <w:color w:val="080908"/>
          <w:rtl/>
        </w:rPr>
        <w:t>ו</w:t>
      </w:r>
      <w:r w:rsidR="00065DA3" w:rsidRPr="004531B7">
        <w:rPr>
          <w:rFonts w:ascii="David" w:hAnsi="David" w:hint="cs"/>
          <w:color w:val="080908"/>
          <w:rtl/>
        </w:rPr>
        <w:t xml:space="preserve">/או </w:t>
      </w:r>
      <w:r w:rsidRPr="004531B7">
        <w:rPr>
          <w:rFonts w:ascii="David" w:hAnsi="David" w:hint="eastAsia"/>
          <w:color w:val="080908"/>
          <w:rtl/>
        </w:rPr>
        <w:t>בקשות</w:t>
      </w:r>
      <w:r w:rsidRPr="004531B7">
        <w:rPr>
          <w:rFonts w:ascii="David" w:hAnsi="David"/>
          <w:color w:val="080908"/>
          <w:rtl/>
        </w:rPr>
        <w:t xml:space="preserve"> </w:t>
      </w:r>
      <w:r w:rsidRPr="004531B7">
        <w:rPr>
          <w:rFonts w:ascii="David" w:hAnsi="David" w:hint="eastAsia"/>
          <w:color w:val="080908"/>
          <w:rtl/>
        </w:rPr>
        <w:t>להרחבת</w:t>
      </w:r>
      <w:r w:rsidRPr="004531B7">
        <w:rPr>
          <w:rFonts w:ascii="David" w:hAnsi="David"/>
          <w:color w:val="080908"/>
          <w:rtl/>
        </w:rPr>
        <w:t xml:space="preserve"> </w:t>
      </w:r>
      <w:r w:rsidRPr="004531B7">
        <w:rPr>
          <w:rFonts w:ascii="David" w:hAnsi="David" w:hint="eastAsia"/>
          <w:color w:val="080908"/>
          <w:rtl/>
        </w:rPr>
        <w:t>עסקים</w:t>
      </w:r>
      <w:r w:rsidRPr="004531B7">
        <w:rPr>
          <w:rFonts w:ascii="David" w:hAnsi="David"/>
          <w:color w:val="080908"/>
          <w:rtl/>
        </w:rPr>
        <w:t xml:space="preserve"> </w:t>
      </w:r>
      <w:r w:rsidRPr="004531B7">
        <w:rPr>
          <w:rFonts w:ascii="David" w:hAnsi="David" w:hint="eastAsia"/>
          <w:color w:val="080908"/>
          <w:rtl/>
        </w:rPr>
        <w:t>קיימים</w:t>
      </w:r>
      <w:r w:rsidRPr="004531B7">
        <w:rPr>
          <w:rFonts w:ascii="David" w:hAnsi="David"/>
          <w:color w:val="080908"/>
          <w:rtl/>
        </w:rPr>
        <w:t xml:space="preserve">. </w:t>
      </w:r>
    </w:p>
    <w:p w14:paraId="16B4D0B0" w14:textId="77777777" w:rsidR="008749FE" w:rsidRPr="004531B7" w:rsidRDefault="006949C0" w:rsidP="004531B7">
      <w:pPr>
        <w:pStyle w:val="-2"/>
        <w:spacing w:line="360" w:lineRule="atLeast"/>
        <w:ind w:hanging="490"/>
        <w:rPr>
          <w:rFonts w:ascii="David" w:hAnsi="David"/>
          <w:color w:val="080908"/>
        </w:rPr>
      </w:pPr>
      <w:r w:rsidRPr="004531B7">
        <w:rPr>
          <w:rFonts w:ascii="David" w:hAnsi="David" w:hint="cs"/>
          <w:color w:val="080908"/>
          <w:rtl/>
        </w:rPr>
        <w:t xml:space="preserve">במסגרת </w:t>
      </w:r>
      <w:r w:rsidR="003C1FAA" w:rsidRPr="004531B7">
        <w:rPr>
          <w:rFonts w:ascii="David" w:hAnsi="David" w:hint="eastAsia"/>
          <w:color w:val="080908"/>
          <w:rtl/>
        </w:rPr>
        <w:t>בדיקת</w:t>
      </w:r>
      <w:r w:rsidR="003C1FAA" w:rsidRPr="004531B7">
        <w:rPr>
          <w:rFonts w:ascii="David" w:hAnsi="David"/>
          <w:color w:val="080908"/>
          <w:rtl/>
        </w:rPr>
        <w:t xml:space="preserve"> </w:t>
      </w:r>
      <w:r w:rsidR="003C1FAA" w:rsidRPr="004531B7">
        <w:rPr>
          <w:rFonts w:ascii="David" w:hAnsi="David" w:hint="eastAsia"/>
          <w:color w:val="080908"/>
          <w:rtl/>
        </w:rPr>
        <w:t>הבקשות</w:t>
      </w:r>
      <w:r w:rsidR="003C1FAA" w:rsidRPr="004531B7">
        <w:rPr>
          <w:rFonts w:ascii="David" w:hAnsi="David"/>
          <w:color w:val="080908"/>
          <w:rtl/>
        </w:rPr>
        <w:t xml:space="preserve"> </w:t>
      </w:r>
      <w:r w:rsidR="00BA7AA6" w:rsidRPr="004531B7">
        <w:rPr>
          <w:rFonts w:ascii="David" w:hAnsi="David" w:hint="cs"/>
          <w:color w:val="080908"/>
          <w:rtl/>
        </w:rPr>
        <w:t>יידרש נותן השירותים להיפגש</w:t>
      </w:r>
      <w:r w:rsidR="003C1FAA" w:rsidRPr="004531B7">
        <w:rPr>
          <w:rFonts w:ascii="David" w:hAnsi="David"/>
          <w:color w:val="080908"/>
          <w:rtl/>
        </w:rPr>
        <w:t xml:space="preserve"> </w:t>
      </w:r>
      <w:r w:rsidR="003C1FAA" w:rsidRPr="004531B7">
        <w:rPr>
          <w:rFonts w:ascii="David" w:hAnsi="David" w:hint="eastAsia"/>
          <w:color w:val="080908"/>
          <w:rtl/>
        </w:rPr>
        <w:t>עם</w:t>
      </w:r>
      <w:r w:rsidR="003C1FAA" w:rsidRPr="004531B7">
        <w:rPr>
          <w:rFonts w:ascii="David" w:hAnsi="David"/>
          <w:color w:val="080908"/>
          <w:rtl/>
        </w:rPr>
        <w:t xml:space="preserve"> </w:t>
      </w:r>
      <w:r w:rsidR="003C1FAA" w:rsidRPr="004531B7">
        <w:rPr>
          <w:rFonts w:ascii="David" w:hAnsi="David" w:hint="eastAsia"/>
          <w:color w:val="080908"/>
          <w:rtl/>
        </w:rPr>
        <w:t>היזמים</w:t>
      </w:r>
      <w:r w:rsidR="003C1FAA" w:rsidRPr="004531B7">
        <w:rPr>
          <w:rFonts w:ascii="David" w:hAnsi="David"/>
          <w:color w:val="080908"/>
          <w:rtl/>
        </w:rPr>
        <w:t xml:space="preserve"> </w:t>
      </w:r>
      <w:r w:rsidR="003C1FAA" w:rsidRPr="004531B7">
        <w:rPr>
          <w:rFonts w:ascii="David" w:hAnsi="David" w:hint="eastAsia"/>
          <w:color w:val="080908"/>
          <w:rtl/>
        </w:rPr>
        <w:t>ב</w:t>
      </w:r>
      <w:r w:rsidR="000D2CA9" w:rsidRPr="004531B7">
        <w:rPr>
          <w:rFonts w:ascii="David" w:hAnsi="David" w:hint="cs"/>
          <w:color w:val="080908"/>
          <w:rtl/>
        </w:rPr>
        <w:t>מפעל</w:t>
      </w:r>
      <w:r w:rsidR="003C1FAA" w:rsidRPr="004531B7">
        <w:rPr>
          <w:rFonts w:ascii="David" w:hAnsi="David"/>
          <w:color w:val="080908"/>
          <w:rtl/>
        </w:rPr>
        <w:t xml:space="preserve"> </w:t>
      </w:r>
      <w:r w:rsidR="003C1FAA" w:rsidRPr="004531B7">
        <w:rPr>
          <w:rFonts w:ascii="David" w:hAnsi="David" w:hint="eastAsia"/>
          <w:color w:val="080908"/>
          <w:rtl/>
        </w:rPr>
        <w:t>או</w:t>
      </w:r>
      <w:r w:rsidR="003C1FAA" w:rsidRPr="004531B7">
        <w:rPr>
          <w:rFonts w:ascii="David" w:hAnsi="David"/>
          <w:color w:val="080908"/>
          <w:rtl/>
        </w:rPr>
        <w:t xml:space="preserve"> </w:t>
      </w:r>
      <w:r w:rsidR="003C1FAA" w:rsidRPr="004531B7">
        <w:rPr>
          <w:rFonts w:ascii="David" w:hAnsi="David" w:hint="eastAsia"/>
          <w:color w:val="080908"/>
          <w:rtl/>
        </w:rPr>
        <w:t>בעסק</w:t>
      </w:r>
      <w:r w:rsidR="003C1FAA" w:rsidRPr="004531B7">
        <w:rPr>
          <w:rFonts w:ascii="David" w:hAnsi="David"/>
          <w:color w:val="080908"/>
          <w:rtl/>
        </w:rPr>
        <w:t xml:space="preserve"> </w:t>
      </w:r>
      <w:r w:rsidR="003C1FAA" w:rsidRPr="004531B7">
        <w:rPr>
          <w:rFonts w:ascii="David" w:hAnsi="David" w:hint="eastAsia"/>
          <w:color w:val="080908"/>
          <w:rtl/>
        </w:rPr>
        <w:t>הקיים</w:t>
      </w:r>
      <w:r w:rsidR="003C1FAA" w:rsidRPr="004531B7">
        <w:rPr>
          <w:rFonts w:ascii="David" w:hAnsi="David"/>
          <w:color w:val="080908"/>
          <w:rtl/>
        </w:rPr>
        <w:t xml:space="preserve"> </w:t>
      </w:r>
      <w:r w:rsidR="003C1FAA" w:rsidRPr="004531B7">
        <w:rPr>
          <w:rFonts w:ascii="David" w:hAnsi="David" w:hint="eastAsia"/>
          <w:color w:val="080908"/>
          <w:rtl/>
        </w:rPr>
        <w:t>של</w:t>
      </w:r>
      <w:r w:rsidR="00BA7AA6" w:rsidRPr="004531B7">
        <w:rPr>
          <w:rFonts w:ascii="David" w:hAnsi="David" w:hint="cs"/>
          <w:color w:val="080908"/>
          <w:rtl/>
        </w:rPr>
        <w:t>הם</w:t>
      </w:r>
      <w:r w:rsidR="000D2CA9" w:rsidRPr="004531B7">
        <w:rPr>
          <w:rFonts w:ascii="David" w:hAnsi="David" w:hint="cs"/>
          <w:color w:val="080908"/>
          <w:rtl/>
        </w:rPr>
        <w:t xml:space="preserve">. במידה ומדובר בבקשה חדשה וליזם אין </w:t>
      </w:r>
      <w:r w:rsidR="00BA7AA6" w:rsidRPr="004531B7">
        <w:rPr>
          <w:rFonts w:ascii="David" w:hAnsi="David" w:hint="cs"/>
          <w:color w:val="080908"/>
          <w:rtl/>
        </w:rPr>
        <w:t>עסק קיים ,</w:t>
      </w:r>
      <w:r w:rsidR="000D2CA9" w:rsidRPr="004531B7">
        <w:rPr>
          <w:rFonts w:ascii="David" w:hAnsi="David" w:hint="cs"/>
          <w:color w:val="080908"/>
          <w:rtl/>
        </w:rPr>
        <w:t xml:space="preserve">תיקבע הפגישה </w:t>
      </w:r>
      <w:r w:rsidR="000D2CA9" w:rsidRPr="004531B7">
        <w:rPr>
          <w:rFonts w:ascii="David" w:hAnsi="David" w:hint="cs"/>
          <w:color w:val="080908"/>
          <w:rtl/>
        </w:rPr>
        <w:lastRenderedPageBreak/>
        <w:t>במשרדו של נותן השירותים</w:t>
      </w:r>
      <w:r w:rsidR="00885C64" w:rsidRPr="004531B7">
        <w:rPr>
          <w:rFonts w:ascii="David" w:hAnsi="David" w:hint="cs"/>
          <w:color w:val="080908"/>
          <w:rtl/>
        </w:rPr>
        <w:t xml:space="preserve"> או במשרדי היזם</w:t>
      </w:r>
      <w:r w:rsidR="003C1FAA" w:rsidRPr="004531B7">
        <w:rPr>
          <w:rFonts w:ascii="David" w:hAnsi="David"/>
          <w:color w:val="080908"/>
          <w:rtl/>
        </w:rPr>
        <w:t>.</w:t>
      </w:r>
      <w:r w:rsidR="00E0606C" w:rsidRPr="004531B7">
        <w:rPr>
          <w:rFonts w:ascii="David" w:hAnsi="David" w:hint="cs"/>
          <w:color w:val="080908"/>
          <w:rtl/>
        </w:rPr>
        <w:t xml:space="preserve"> ככלל</w:t>
      </w:r>
      <w:r w:rsidR="008749FE" w:rsidRPr="004531B7">
        <w:rPr>
          <w:rFonts w:ascii="David" w:hAnsi="David" w:hint="cs"/>
          <w:color w:val="080908"/>
          <w:rtl/>
        </w:rPr>
        <w:t>,</w:t>
      </w:r>
      <w:r w:rsidR="00E0606C" w:rsidRPr="004531B7">
        <w:rPr>
          <w:rFonts w:ascii="David" w:hAnsi="David" w:hint="cs"/>
          <w:color w:val="080908"/>
          <w:rtl/>
        </w:rPr>
        <w:t xml:space="preserve"> תידרש </w:t>
      </w:r>
      <w:r w:rsidR="00BA7AA6" w:rsidRPr="004531B7">
        <w:rPr>
          <w:rFonts w:ascii="David" w:hAnsi="David" w:hint="cs"/>
          <w:color w:val="080908"/>
          <w:rtl/>
        </w:rPr>
        <w:t>פ</w:t>
      </w:r>
      <w:r w:rsidR="00E0606C" w:rsidRPr="004531B7">
        <w:rPr>
          <w:rFonts w:ascii="David" w:hAnsi="David" w:hint="cs"/>
          <w:color w:val="080908"/>
          <w:rtl/>
        </w:rPr>
        <w:t xml:space="preserve">גישה אחת ולאחריה </w:t>
      </w:r>
      <w:r w:rsidR="00BA7AA6" w:rsidRPr="004531B7">
        <w:rPr>
          <w:rFonts w:ascii="David" w:hAnsi="David" w:hint="cs"/>
          <w:color w:val="080908"/>
          <w:rtl/>
        </w:rPr>
        <w:t>המשך המטלות שיידרשו מנותן השירותים יבוצעו</w:t>
      </w:r>
      <w:r w:rsidR="00E0606C" w:rsidRPr="004531B7">
        <w:rPr>
          <w:rFonts w:ascii="David" w:hAnsi="David" w:hint="cs"/>
          <w:color w:val="080908"/>
          <w:rtl/>
        </w:rPr>
        <w:t xml:space="preserve"> ממשרדי</w:t>
      </w:r>
      <w:r w:rsidR="00BA7AA6" w:rsidRPr="004531B7">
        <w:rPr>
          <w:rFonts w:ascii="David" w:hAnsi="David" w:hint="cs"/>
          <w:color w:val="080908"/>
          <w:rtl/>
        </w:rPr>
        <w:t>ו</w:t>
      </w:r>
      <w:r w:rsidR="00E0606C" w:rsidRPr="004531B7">
        <w:rPr>
          <w:rFonts w:ascii="David" w:hAnsi="David" w:hint="cs"/>
          <w:color w:val="080908"/>
          <w:rtl/>
        </w:rPr>
        <w:t>.</w:t>
      </w:r>
      <w:r w:rsidR="0088049C" w:rsidRPr="004531B7">
        <w:rPr>
          <w:rFonts w:ascii="David" w:hAnsi="David"/>
          <w:color w:val="080908"/>
          <w:rtl/>
        </w:rPr>
        <w:t xml:space="preserve"> </w:t>
      </w:r>
      <w:r w:rsidR="008749FE" w:rsidRPr="004531B7">
        <w:rPr>
          <w:rFonts w:ascii="David" w:hAnsi="David" w:hint="cs"/>
          <w:color w:val="080908"/>
          <w:rtl/>
        </w:rPr>
        <w:t>עם זאת, במקרים חריגים ועל פי בקשת המשרד, ייתכן ותידרש פגישה נוספת.</w:t>
      </w:r>
    </w:p>
    <w:p w14:paraId="31B6BAB8" w14:textId="77777777" w:rsidR="00872832" w:rsidRPr="004531B7" w:rsidRDefault="00872832" w:rsidP="004531B7">
      <w:pPr>
        <w:pStyle w:val="-2"/>
        <w:spacing w:line="360" w:lineRule="atLeast"/>
        <w:ind w:hanging="490"/>
        <w:rPr>
          <w:rFonts w:ascii="David" w:hAnsi="David"/>
          <w:color w:val="080908"/>
        </w:rPr>
      </w:pPr>
      <w:r w:rsidRPr="004531B7">
        <w:rPr>
          <w:rFonts w:ascii="David" w:hAnsi="David" w:hint="cs"/>
          <w:color w:val="080908"/>
          <w:rtl/>
        </w:rPr>
        <w:t>יובהר כי בחלק מהפגישות תידרש נוכחות של נציג משרד הכלכלה.</w:t>
      </w:r>
    </w:p>
    <w:p w14:paraId="4A25E2F6" w14:textId="77777777" w:rsidR="003C1FAA" w:rsidRPr="004531B7" w:rsidRDefault="008749FE" w:rsidP="004531B7">
      <w:pPr>
        <w:pStyle w:val="-2"/>
        <w:spacing w:line="360" w:lineRule="atLeast"/>
        <w:ind w:hanging="490"/>
        <w:rPr>
          <w:rFonts w:ascii="David" w:hAnsi="David"/>
          <w:color w:val="080908"/>
          <w:rtl/>
        </w:rPr>
      </w:pPr>
      <w:r w:rsidRPr="004531B7">
        <w:rPr>
          <w:rFonts w:ascii="David" w:hAnsi="David" w:hint="cs"/>
          <w:color w:val="080908"/>
          <w:rtl/>
        </w:rPr>
        <w:t xml:space="preserve"> </w:t>
      </w:r>
      <w:r w:rsidR="0088049C" w:rsidRPr="004531B7">
        <w:rPr>
          <w:rFonts w:ascii="David" w:hAnsi="David"/>
          <w:color w:val="080908"/>
          <w:rtl/>
        </w:rPr>
        <w:t xml:space="preserve">מרבית הבקשות </w:t>
      </w:r>
      <w:r w:rsidR="0088049C" w:rsidRPr="004531B7">
        <w:rPr>
          <w:rFonts w:ascii="David" w:hAnsi="David" w:hint="cs"/>
          <w:color w:val="080908"/>
          <w:rtl/>
        </w:rPr>
        <w:t xml:space="preserve">כיום </w:t>
      </w:r>
      <w:r w:rsidR="0088049C" w:rsidRPr="004531B7">
        <w:rPr>
          <w:rFonts w:ascii="David" w:hAnsi="David"/>
          <w:color w:val="080908"/>
          <w:rtl/>
        </w:rPr>
        <w:t xml:space="preserve"> הינן עבור אחד מאזורי התעשייה באזור פיתוח א' על פי רשימת האזורי המפורסמת בנספח 1 להוראת המנכ"ל 6.2. עם זאת, ייתכנו בקשות באזורים שאינם אזור פיתוח א', להרחבת מפעלים בהתאם לסמכות </w:t>
      </w:r>
      <w:proofErr w:type="spellStart"/>
      <w:r w:rsidR="0088049C" w:rsidRPr="004531B7">
        <w:rPr>
          <w:rFonts w:ascii="David" w:hAnsi="David"/>
          <w:color w:val="080908"/>
          <w:rtl/>
        </w:rPr>
        <w:t>הניתנה</w:t>
      </w:r>
      <w:proofErr w:type="spellEnd"/>
      <w:r w:rsidR="0088049C" w:rsidRPr="004531B7">
        <w:rPr>
          <w:rFonts w:ascii="David" w:hAnsi="David"/>
          <w:color w:val="080908"/>
          <w:rtl/>
        </w:rPr>
        <w:t xml:space="preserve"> למשרד הכלכלה והתעשייה בתקנה 25 (11) לתקנות חובת המכרזים. </w:t>
      </w:r>
      <w:r w:rsidR="00657D01" w:rsidRPr="004531B7">
        <w:rPr>
          <w:rFonts w:ascii="David" w:hAnsi="David" w:hint="cs"/>
          <w:color w:val="080908"/>
          <w:rtl/>
        </w:rPr>
        <w:t xml:space="preserve"> </w:t>
      </w:r>
      <w:r w:rsidR="00BA7AA6" w:rsidRPr="004531B7">
        <w:rPr>
          <w:rFonts w:ascii="David" w:hAnsi="David" w:hint="cs"/>
          <w:color w:val="080908"/>
          <w:rtl/>
        </w:rPr>
        <w:t xml:space="preserve">יובהר כי </w:t>
      </w:r>
      <w:r w:rsidR="00657D01" w:rsidRPr="004531B7">
        <w:rPr>
          <w:rFonts w:ascii="David" w:hAnsi="David" w:hint="eastAsia"/>
          <w:color w:val="080908"/>
          <w:rtl/>
        </w:rPr>
        <w:t>אזור</w:t>
      </w:r>
      <w:r w:rsidR="00657D01" w:rsidRPr="004531B7">
        <w:rPr>
          <w:rFonts w:ascii="David" w:hAnsi="David" w:hint="cs"/>
          <w:color w:val="080908"/>
          <w:rtl/>
        </w:rPr>
        <w:t>י</w:t>
      </w:r>
      <w:r w:rsidR="00657D01" w:rsidRPr="004531B7">
        <w:rPr>
          <w:rFonts w:ascii="David" w:hAnsi="David"/>
          <w:color w:val="080908"/>
          <w:rtl/>
        </w:rPr>
        <w:t xml:space="preserve"> </w:t>
      </w:r>
      <w:r w:rsidR="00657D01" w:rsidRPr="004531B7">
        <w:rPr>
          <w:rFonts w:ascii="David" w:hAnsi="David" w:hint="eastAsia"/>
          <w:color w:val="080908"/>
          <w:rtl/>
        </w:rPr>
        <w:t>התעשייה</w:t>
      </w:r>
      <w:r w:rsidR="00657D01" w:rsidRPr="004531B7">
        <w:rPr>
          <w:rFonts w:ascii="David" w:hAnsi="David"/>
          <w:color w:val="080908"/>
          <w:rtl/>
        </w:rPr>
        <w:t xml:space="preserve"> </w:t>
      </w:r>
      <w:r w:rsidR="00657D01" w:rsidRPr="004531B7">
        <w:rPr>
          <w:rFonts w:ascii="David" w:hAnsi="David" w:hint="eastAsia"/>
          <w:color w:val="080908"/>
          <w:rtl/>
        </w:rPr>
        <w:t>פרוסים</w:t>
      </w:r>
      <w:r w:rsidR="00657D01" w:rsidRPr="004531B7">
        <w:rPr>
          <w:rFonts w:ascii="David" w:hAnsi="David"/>
          <w:color w:val="080908"/>
          <w:rtl/>
        </w:rPr>
        <w:t xml:space="preserve"> </w:t>
      </w:r>
      <w:r w:rsidR="00BA7AA6" w:rsidRPr="004531B7">
        <w:rPr>
          <w:rFonts w:ascii="David" w:hAnsi="David" w:hint="cs"/>
          <w:color w:val="080908"/>
          <w:rtl/>
        </w:rPr>
        <w:t xml:space="preserve">בכל הארץ </w:t>
      </w:r>
      <w:r w:rsidR="00657D01" w:rsidRPr="004531B7">
        <w:rPr>
          <w:rFonts w:ascii="David" w:hAnsi="David" w:hint="cs"/>
          <w:color w:val="080908"/>
          <w:rtl/>
        </w:rPr>
        <w:t>מצפון ועד דרום</w:t>
      </w:r>
      <w:r w:rsidR="00BA7AA6" w:rsidRPr="004531B7">
        <w:rPr>
          <w:rFonts w:ascii="David" w:hAnsi="David" w:hint="cs"/>
          <w:color w:val="080908"/>
          <w:rtl/>
        </w:rPr>
        <w:t xml:space="preserve"> ונותן השירותים יידרש להגיע לכל אזור </w:t>
      </w:r>
      <w:r w:rsidR="0088049C" w:rsidRPr="004531B7">
        <w:rPr>
          <w:rFonts w:ascii="David" w:hAnsi="David" w:hint="cs"/>
          <w:color w:val="080908"/>
          <w:rtl/>
        </w:rPr>
        <w:t xml:space="preserve">שיידרש </w:t>
      </w:r>
      <w:r w:rsidR="00BA7AA6" w:rsidRPr="004531B7">
        <w:rPr>
          <w:rFonts w:ascii="David" w:hAnsi="David" w:hint="cs"/>
          <w:color w:val="080908"/>
          <w:rtl/>
        </w:rPr>
        <w:t>כאמור לעיל</w:t>
      </w:r>
      <w:r w:rsidR="00657D01" w:rsidRPr="004531B7">
        <w:rPr>
          <w:rFonts w:ascii="David" w:hAnsi="David" w:hint="cs"/>
          <w:color w:val="080908"/>
          <w:rtl/>
        </w:rPr>
        <w:t>.</w:t>
      </w:r>
    </w:p>
    <w:p w14:paraId="2A80C119" w14:textId="77777777" w:rsidR="00546F58" w:rsidRPr="004531B7" w:rsidRDefault="00546F58"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יידרש להגשת חוות דעת עפ"י הפורמט </w:t>
      </w:r>
      <w:proofErr w:type="spellStart"/>
      <w:r w:rsidRPr="004531B7">
        <w:rPr>
          <w:rFonts w:ascii="David" w:hAnsi="David" w:hint="cs"/>
          <w:color w:val="080908"/>
          <w:rtl/>
        </w:rPr>
        <w:t>המצ"ב</w:t>
      </w:r>
      <w:proofErr w:type="spellEnd"/>
      <w:r w:rsidRPr="004531B7">
        <w:rPr>
          <w:rFonts w:ascii="David" w:hAnsi="David" w:hint="cs"/>
          <w:color w:val="080908"/>
          <w:rtl/>
        </w:rPr>
        <w:t xml:space="preserve"> בנספח </w:t>
      </w:r>
      <w:r w:rsidR="003442A5" w:rsidRPr="004531B7">
        <w:rPr>
          <w:rFonts w:ascii="David" w:hAnsi="David" w:hint="cs"/>
          <w:color w:val="080908"/>
          <w:rtl/>
        </w:rPr>
        <w:t>ט</w:t>
      </w:r>
      <w:r w:rsidRPr="004531B7">
        <w:rPr>
          <w:rFonts w:ascii="David" w:hAnsi="David" w:hint="cs"/>
          <w:color w:val="080908"/>
          <w:rtl/>
        </w:rPr>
        <w:t xml:space="preserve">' למפרט המכרז. יובהר כי המשרד רשאי לשנות את הפורמט מעת לעת  עפ"י שיקול דעתו וצרכיו. </w:t>
      </w:r>
      <w:r w:rsidR="0088049C" w:rsidRPr="004531B7">
        <w:rPr>
          <w:rFonts w:ascii="David" w:hAnsi="David" w:hint="cs"/>
          <w:color w:val="080908"/>
          <w:rtl/>
        </w:rPr>
        <w:t xml:space="preserve">מעבר לאמור, חוות הדעת תכלול בין היתר בחינה כלכלית </w:t>
      </w:r>
      <w:r w:rsidR="00B922F6" w:rsidRPr="004531B7">
        <w:rPr>
          <w:rFonts w:ascii="David" w:hAnsi="David" w:hint="cs"/>
          <w:color w:val="080908"/>
          <w:rtl/>
        </w:rPr>
        <w:t xml:space="preserve">של </w:t>
      </w:r>
      <w:r w:rsidR="008749FE" w:rsidRPr="004531B7">
        <w:rPr>
          <w:rFonts w:ascii="David" w:hAnsi="David" w:hint="cs"/>
          <w:color w:val="080908"/>
          <w:rtl/>
        </w:rPr>
        <w:t>היזם</w:t>
      </w:r>
      <w:r w:rsidR="00B922F6" w:rsidRPr="004531B7">
        <w:rPr>
          <w:rFonts w:ascii="David" w:hAnsi="David" w:hint="cs"/>
          <w:color w:val="080908"/>
          <w:rtl/>
        </w:rPr>
        <w:t xml:space="preserve"> -השוק בו הוא פועל ומצבו הפיננסי</w:t>
      </w:r>
      <w:r w:rsidR="007C3672" w:rsidRPr="004531B7">
        <w:rPr>
          <w:rFonts w:ascii="David" w:hAnsi="David" w:hint="cs"/>
          <w:color w:val="080908"/>
          <w:rtl/>
        </w:rPr>
        <w:t xml:space="preserve"> וכן לרבות תיאור של עץ החברות הקשורות ליזם</w:t>
      </w:r>
      <w:r w:rsidR="00B922F6" w:rsidRPr="004531B7">
        <w:rPr>
          <w:rFonts w:ascii="David" w:hAnsi="David" w:hint="cs"/>
          <w:color w:val="080908"/>
          <w:rtl/>
        </w:rPr>
        <w:t>.</w:t>
      </w:r>
      <w:r w:rsidR="00B922F6" w:rsidRPr="004531B7">
        <w:rPr>
          <w:rFonts w:ascii="David" w:hAnsi="David"/>
          <w:color w:val="080908"/>
          <w:rtl/>
        </w:rPr>
        <w:t xml:space="preserve"> פורמט לתכנית עסקית </w:t>
      </w:r>
      <w:r w:rsidR="00205EEE" w:rsidRPr="004531B7">
        <w:rPr>
          <w:rFonts w:ascii="David" w:hAnsi="David" w:hint="cs"/>
          <w:color w:val="080908"/>
          <w:rtl/>
        </w:rPr>
        <w:t xml:space="preserve"> המוגשת ע"י היזם, </w:t>
      </w:r>
      <w:r w:rsidR="00B922F6" w:rsidRPr="004531B7">
        <w:rPr>
          <w:rFonts w:ascii="David" w:hAnsi="David"/>
          <w:color w:val="080908"/>
          <w:rtl/>
        </w:rPr>
        <w:t xml:space="preserve">מצורפת כנספח </w:t>
      </w:r>
      <w:proofErr w:type="spellStart"/>
      <w:r w:rsidR="00B922F6" w:rsidRPr="004531B7">
        <w:rPr>
          <w:rFonts w:ascii="David" w:hAnsi="David"/>
          <w:color w:val="080908"/>
          <w:rtl/>
        </w:rPr>
        <w:t>י</w:t>
      </w:r>
      <w:r w:rsidR="003442A5" w:rsidRPr="004531B7">
        <w:rPr>
          <w:rFonts w:ascii="David" w:hAnsi="David" w:hint="cs"/>
          <w:color w:val="080908"/>
          <w:rtl/>
        </w:rPr>
        <w:t>ג</w:t>
      </w:r>
      <w:proofErr w:type="spellEnd"/>
      <w:r w:rsidR="00B922F6" w:rsidRPr="004531B7">
        <w:rPr>
          <w:rFonts w:ascii="David" w:hAnsi="David"/>
          <w:color w:val="080908"/>
          <w:rtl/>
        </w:rPr>
        <w:t>' ל</w:t>
      </w:r>
      <w:r w:rsidR="00B922F6" w:rsidRPr="004531B7">
        <w:rPr>
          <w:rFonts w:ascii="David" w:hAnsi="David" w:hint="cs"/>
          <w:color w:val="080908"/>
          <w:rtl/>
        </w:rPr>
        <w:t>מפרט</w:t>
      </w:r>
      <w:r w:rsidR="00B922F6" w:rsidRPr="004531B7">
        <w:rPr>
          <w:rFonts w:ascii="David" w:hAnsi="David"/>
          <w:color w:val="080908"/>
          <w:rtl/>
        </w:rPr>
        <w:t xml:space="preserve"> המכרז</w:t>
      </w:r>
      <w:r w:rsidR="00B922F6" w:rsidRPr="004531B7">
        <w:rPr>
          <w:rFonts w:ascii="David" w:hAnsi="David" w:hint="cs"/>
          <w:color w:val="080908"/>
          <w:rtl/>
        </w:rPr>
        <w:t>.</w:t>
      </w:r>
    </w:p>
    <w:p w14:paraId="287CABBC" w14:textId="77777777" w:rsidR="00F136A3" w:rsidRPr="004531B7" w:rsidRDefault="00A52334" w:rsidP="004531B7">
      <w:pPr>
        <w:pStyle w:val="-2"/>
        <w:spacing w:line="360" w:lineRule="atLeast"/>
        <w:ind w:hanging="490"/>
        <w:rPr>
          <w:rFonts w:ascii="David" w:hAnsi="David"/>
          <w:color w:val="080908"/>
        </w:rPr>
      </w:pPr>
      <w:r w:rsidRPr="004531B7">
        <w:rPr>
          <w:rFonts w:ascii="David" w:hAnsi="David" w:hint="cs"/>
          <w:color w:val="080908"/>
          <w:rtl/>
        </w:rPr>
        <w:t xml:space="preserve">נותן השירותים יעביר את חוות הדעת המלאה והסופית  </w:t>
      </w:r>
      <w:r w:rsidR="00F136A3" w:rsidRPr="004531B7">
        <w:rPr>
          <w:rFonts w:ascii="David" w:hAnsi="David" w:hint="cs"/>
          <w:color w:val="080908"/>
          <w:rtl/>
        </w:rPr>
        <w:t>תוך 30 יום מיום קבלת החומרים.</w:t>
      </w:r>
      <w:r w:rsidR="000621B8" w:rsidRPr="004531B7">
        <w:rPr>
          <w:rFonts w:ascii="David" w:hAnsi="David" w:hint="cs"/>
          <w:color w:val="080908"/>
          <w:rtl/>
        </w:rPr>
        <w:t xml:space="preserve"> החומרים וההמלצות יועברו בדוא"ל ו</w:t>
      </w:r>
      <w:r w:rsidR="006231BB" w:rsidRPr="004531B7">
        <w:rPr>
          <w:rFonts w:ascii="David" w:hAnsi="David" w:hint="cs"/>
          <w:color w:val="080908"/>
          <w:rtl/>
        </w:rPr>
        <w:t xml:space="preserve">/ או </w:t>
      </w:r>
      <w:r w:rsidR="000621B8" w:rsidRPr="004531B7">
        <w:rPr>
          <w:rFonts w:ascii="David" w:hAnsi="David" w:hint="cs"/>
          <w:color w:val="080908"/>
          <w:rtl/>
        </w:rPr>
        <w:t xml:space="preserve">במערכת המסמכים של המשרד. </w:t>
      </w:r>
    </w:p>
    <w:p w14:paraId="51D501FE" w14:textId="77777777" w:rsidR="003C1FAA" w:rsidRPr="004531B7" w:rsidRDefault="003C1FAA" w:rsidP="004531B7">
      <w:pPr>
        <w:pStyle w:val="-2"/>
        <w:spacing w:line="360" w:lineRule="atLeast"/>
        <w:ind w:hanging="490"/>
        <w:rPr>
          <w:rFonts w:ascii="David" w:hAnsi="David"/>
          <w:color w:val="080908"/>
        </w:rPr>
      </w:pPr>
      <w:r w:rsidRPr="004531B7">
        <w:rPr>
          <w:rFonts w:ascii="David" w:hAnsi="David" w:hint="cs"/>
          <w:color w:val="080908"/>
          <w:rtl/>
        </w:rPr>
        <w:t>במסגרת</w:t>
      </w:r>
      <w:r w:rsidR="00A52334" w:rsidRPr="004531B7">
        <w:rPr>
          <w:rFonts w:ascii="David" w:hAnsi="David" w:hint="cs"/>
          <w:color w:val="080908"/>
          <w:rtl/>
        </w:rPr>
        <w:t xml:space="preserve"> מתן השירותים יידרש נותן השירותים </w:t>
      </w:r>
      <w:r w:rsidRPr="004531B7">
        <w:rPr>
          <w:rFonts w:ascii="David" w:hAnsi="David" w:hint="cs"/>
          <w:color w:val="080908"/>
          <w:rtl/>
        </w:rPr>
        <w:t xml:space="preserve"> להיות מחובר למערכת מידע פיננסית</w:t>
      </w:r>
      <w:r w:rsidR="00AD7194" w:rsidRPr="004531B7">
        <w:rPr>
          <w:rFonts w:ascii="David" w:hAnsi="David" w:hint="cs"/>
          <w:color w:val="080908"/>
          <w:rtl/>
        </w:rPr>
        <w:t xml:space="preserve"> הכוללת מידע על נתונים פיננסים עיקריים של חברות ושווקים ופרטי בעלות של חברות ועסקים</w:t>
      </w:r>
      <w:r w:rsidR="00657D01" w:rsidRPr="004531B7">
        <w:rPr>
          <w:rFonts w:ascii="David" w:hAnsi="David" w:hint="cs"/>
          <w:color w:val="080908"/>
          <w:rtl/>
        </w:rPr>
        <w:t>.</w:t>
      </w:r>
    </w:p>
    <w:p w14:paraId="73BA5E0A" w14:textId="77777777" w:rsidR="003C1FAA" w:rsidRPr="004531B7" w:rsidRDefault="00B80E58" w:rsidP="004531B7">
      <w:pPr>
        <w:pStyle w:val="-2"/>
        <w:spacing w:line="360" w:lineRule="atLeast"/>
        <w:ind w:hanging="490"/>
        <w:rPr>
          <w:rFonts w:ascii="David" w:hAnsi="David"/>
          <w:color w:val="080908"/>
        </w:rPr>
      </w:pPr>
      <w:r w:rsidRPr="004531B7">
        <w:rPr>
          <w:rFonts w:ascii="David" w:hAnsi="David" w:hint="cs"/>
          <w:color w:val="080908"/>
          <w:rtl/>
        </w:rPr>
        <w:t xml:space="preserve">במקרה בו ישנן מספר בקשות </w:t>
      </w:r>
      <w:r w:rsidR="00AD7194" w:rsidRPr="004531B7">
        <w:rPr>
          <w:rFonts w:ascii="David" w:hAnsi="David" w:hint="cs"/>
          <w:color w:val="080908"/>
          <w:rtl/>
        </w:rPr>
        <w:t>לאזור תעשייה המשווק במקצה תחרותי בשיטת "עודף ביקוש על היצע" על פי סעיף 7.3.3 להורא</w:t>
      </w:r>
      <w:r w:rsidR="00745BA5" w:rsidRPr="004531B7">
        <w:rPr>
          <w:rFonts w:ascii="David" w:hAnsi="David" w:hint="cs"/>
          <w:color w:val="080908"/>
          <w:rtl/>
        </w:rPr>
        <w:t>ת</w:t>
      </w:r>
      <w:r w:rsidR="00AD7194" w:rsidRPr="004531B7">
        <w:rPr>
          <w:rFonts w:ascii="David" w:hAnsi="David" w:hint="cs"/>
          <w:color w:val="080908"/>
          <w:rtl/>
        </w:rPr>
        <w:t xml:space="preserve"> מנכ"ל 6.2 </w:t>
      </w:r>
      <w:proofErr w:type="spellStart"/>
      <w:r w:rsidRPr="004531B7">
        <w:rPr>
          <w:rFonts w:ascii="David" w:hAnsi="David" w:hint="cs"/>
          <w:color w:val="080908"/>
          <w:rtl/>
        </w:rPr>
        <w:t>והמינהל</w:t>
      </w:r>
      <w:proofErr w:type="spellEnd"/>
      <w:r w:rsidRPr="004531B7">
        <w:rPr>
          <w:rFonts w:ascii="David" w:hAnsi="David" w:hint="cs"/>
          <w:color w:val="080908"/>
          <w:rtl/>
        </w:rPr>
        <w:t xml:space="preserve"> נדרש לבצע </w:t>
      </w:r>
      <w:proofErr w:type="spellStart"/>
      <w:r w:rsidRPr="004531B7">
        <w:rPr>
          <w:rFonts w:ascii="David" w:hAnsi="David" w:hint="cs"/>
          <w:color w:val="080908"/>
          <w:rtl/>
        </w:rPr>
        <w:t>תיעדוף</w:t>
      </w:r>
      <w:proofErr w:type="spellEnd"/>
      <w:r w:rsidRPr="004531B7">
        <w:rPr>
          <w:rFonts w:ascii="David" w:hAnsi="David" w:hint="cs"/>
          <w:color w:val="080908"/>
          <w:rtl/>
        </w:rPr>
        <w:t xml:space="preserve"> בין הבקשות,  נותן השירותים </w:t>
      </w:r>
      <w:r w:rsidR="00AD7194" w:rsidRPr="004531B7">
        <w:rPr>
          <w:rFonts w:ascii="David" w:hAnsi="David" w:hint="cs"/>
          <w:color w:val="080908"/>
          <w:rtl/>
        </w:rPr>
        <w:t>י</w:t>
      </w:r>
      <w:r w:rsidR="00CA2698" w:rsidRPr="004531B7">
        <w:rPr>
          <w:rFonts w:ascii="David" w:hAnsi="David" w:hint="cs"/>
          <w:color w:val="080908"/>
          <w:rtl/>
        </w:rPr>
        <w:t>י</w:t>
      </w:r>
      <w:r w:rsidR="00AD7194" w:rsidRPr="004531B7">
        <w:rPr>
          <w:rFonts w:ascii="David" w:hAnsi="David" w:hint="cs"/>
          <w:color w:val="080908"/>
          <w:rtl/>
        </w:rPr>
        <w:t xml:space="preserve">דרש </w:t>
      </w:r>
      <w:r w:rsidR="00745BA5" w:rsidRPr="004531B7">
        <w:rPr>
          <w:rFonts w:ascii="David" w:hAnsi="David" w:hint="cs"/>
          <w:color w:val="080908"/>
          <w:rtl/>
        </w:rPr>
        <w:t>להכין</w:t>
      </w:r>
      <w:r w:rsidR="003C1FAA" w:rsidRPr="004531B7">
        <w:rPr>
          <w:rFonts w:ascii="David" w:hAnsi="David"/>
          <w:color w:val="080908"/>
          <w:rtl/>
        </w:rPr>
        <w:t xml:space="preserve">, </w:t>
      </w:r>
      <w:r w:rsidR="003C1FAA" w:rsidRPr="004531B7">
        <w:rPr>
          <w:rFonts w:ascii="David" w:hAnsi="David" w:hint="eastAsia"/>
          <w:color w:val="080908"/>
          <w:rtl/>
        </w:rPr>
        <w:t>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הבדיקה</w:t>
      </w:r>
      <w:r w:rsidR="003C1FAA" w:rsidRPr="004531B7">
        <w:rPr>
          <w:rFonts w:ascii="David" w:hAnsi="David"/>
          <w:color w:val="080908"/>
          <w:rtl/>
        </w:rPr>
        <w:t xml:space="preserve"> </w:t>
      </w:r>
      <w:r w:rsidR="003C1FAA" w:rsidRPr="004531B7">
        <w:rPr>
          <w:rFonts w:ascii="David" w:hAnsi="David" w:hint="eastAsia"/>
          <w:color w:val="080908"/>
          <w:rtl/>
        </w:rPr>
        <w:t>הכלכלית</w:t>
      </w:r>
      <w:r w:rsidR="003C1FAA" w:rsidRPr="004531B7">
        <w:rPr>
          <w:rFonts w:ascii="David" w:hAnsi="David"/>
          <w:color w:val="080908"/>
          <w:rtl/>
        </w:rPr>
        <w:t xml:space="preserve"> </w:t>
      </w:r>
      <w:r w:rsidR="003C1FAA" w:rsidRPr="004531B7">
        <w:rPr>
          <w:rFonts w:ascii="David" w:hAnsi="David" w:hint="eastAsia"/>
          <w:color w:val="080908"/>
          <w:rtl/>
        </w:rPr>
        <w:t>ועל</w:t>
      </w:r>
      <w:r w:rsidR="003C1FAA" w:rsidRPr="004531B7">
        <w:rPr>
          <w:rFonts w:ascii="David" w:hAnsi="David"/>
          <w:color w:val="080908"/>
          <w:rtl/>
        </w:rPr>
        <w:t xml:space="preserve"> </w:t>
      </w:r>
      <w:r w:rsidR="003C1FAA" w:rsidRPr="004531B7">
        <w:rPr>
          <w:rFonts w:ascii="David" w:hAnsi="David" w:hint="eastAsia"/>
          <w:color w:val="080908"/>
          <w:rtl/>
        </w:rPr>
        <w:t>סמך</w:t>
      </w:r>
      <w:r w:rsidR="003C1FAA" w:rsidRPr="004531B7">
        <w:rPr>
          <w:rFonts w:ascii="David" w:hAnsi="David"/>
          <w:color w:val="080908"/>
          <w:rtl/>
        </w:rPr>
        <w:t xml:space="preserve"> </w:t>
      </w:r>
      <w:r w:rsidR="003C1FAA" w:rsidRPr="004531B7">
        <w:rPr>
          <w:rFonts w:ascii="David" w:hAnsi="David" w:hint="eastAsia"/>
          <w:color w:val="080908"/>
          <w:rtl/>
        </w:rPr>
        <w:t>חוות</w:t>
      </w:r>
      <w:r w:rsidR="003C1FAA" w:rsidRPr="004531B7">
        <w:rPr>
          <w:rFonts w:ascii="David" w:hAnsi="David"/>
          <w:color w:val="080908"/>
          <w:rtl/>
        </w:rPr>
        <w:t xml:space="preserve"> </w:t>
      </w:r>
      <w:r w:rsidR="003C1FAA" w:rsidRPr="004531B7">
        <w:rPr>
          <w:rFonts w:ascii="David" w:hAnsi="David" w:hint="eastAsia"/>
          <w:color w:val="080908"/>
          <w:rtl/>
        </w:rPr>
        <w:t>דעתו</w:t>
      </w:r>
      <w:r w:rsidR="003C1FAA" w:rsidRPr="004531B7">
        <w:rPr>
          <w:rFonts w:ascii="David" w:hAnsi="David"/>
          <w:color w:val="080908"/>
          <w:rtl/>
        </w:rPr>
        <w:t xml:space="preserve"> </w:t>
      </w:r>
      <w:r w:rsidR="003C1FAA" w:rsidRPr="004531B7">
        <w:rPr>
          <w:rFonts w:ascii="David" w:hAnsi="David" w:hint="eastAsia"/>
          <w:color w:val="080908"/>
          <w:rtl/>
        </w:rPr>
        <w:t>של</w:t>
      </w:r>
      <w:r w:rsidR="003C1FAA" w:rsidRPr="004531B7">
        <w:rPr>
          <w:rFonts w:ascii="David" w:hAnsi="David"/>
          <w:color w:val="080908"/>
          <w:rtl/>
        </w:rPr>
        <w:t xml:space="preserve"> </w:t>
      </w:r>
      <w:r w:rsidR="003C1FAA" w:rsidRPr="004531B7">
        <w:rPr>
          <w:rFonts w:ascii="David" w:hAnsi="David" w:hint="eastAsia"/>
          <w:color w:val="080908"/>
          <w:rtl/>
        </w:rPr>
        <w:t>הבודק</w:t>
      </w:r>
      <w:r w:rsidR="003C1FAA" w:rsidRPr="004531B7">
        <w:rPr>
          <w:rFonts w:ascii="David" w:hAnsi="David"/>
          <w:color w:val="080908"/>
          <w:rtl/>
        </w:rPr>
        <w:t xml:space="preserve"> </w:t>
      </w:r>
      <w:r w:rsidR="003C1FAA" w:rsidRPr="004531B7">
        <w:rPr>
          <w:rFonts w:ascii="David" w:hAnsi="David" w:hint="eastAsia"/>
          <w:color w:val="080908"/>
          <w:rtl/>
        </w:rPr>
        <w:t>המקצועי</w:t>
      </w:r>
      <w:r w:rsidR="003C1FAA" w:rsidRPr="004531B7">
        <w:rPr>
          <w:rFonts w:ascii="David" w:hAnsi="David"/>
          <w:color w:val="080908"/>
          <w:rtl/>
        </w:rPr>
        <w:t xml:space="preserve">, </w:t>
      </w:r>
      <w:r w:rsidR="003C1FAA" w:rsidRPr="004531B7">
        <w:rPr>
          <w:rFonts w:ascii="David" w:hAnsi="David" w:hint="eastAsia"/>
          <w:color w:val="080908"/>
          <w:rtl/>
        </w:rPr>
        <w:t>ביחס</w:t>
      </w:r>
      <w:r w:rsidR="003C1FAA" w:rsidRPr="004531B7">
        <w:rPr>
          <w:rFonts w:ascii="David" w:hAnsi="David"/>
          <w:color w:val="080908"/>
          <w:rtl/>
        </w:rPr>
        <w:t xml:space="preserve"> </w:t>
      </w:r>
      <w:r w:rsidR="003C1FAA" w:rsidRPr="004531B7">
        <w:rPr>
          <w:rFonts w:ascii="David" w:hAnsi="David" w:hint="eastAsia"/>
          <w:color w:val="080908"/>
          <w:rtl/>
        </w:rPr>
        <w:t>לבקשות</w:t>
      </w:r>
      <w:r w:rsidR="003C1FAA" w:rsidRPr="004531B7">
        <w:rPr>
          <w:rFonts w:ascii="David" w:hAnsi="David"/>
          <w:color w:val="080908"/>
          <w:rtl/>
        </w:rPr>
        <w:t xml:space="preserve"> </w:t>
      </w:r>
      <w:r w:rsidR="003C1FAA" w:rsidRPr="004531B7">
        <w:rPr>
          <w:rFonts w:ascii="David" w:hAnsi="David" w:hint="eastAsia"/>
          <w:color w:val="080908"/>
          <w:rtl/>
        </w:rPr>
        <w:t>הסיוע</w:t>
      </w:r>
      <w:r w:rsidR="003C1FAA" w:rsidRPr="004531B7">
        <w:rPr>
          <w:rFonts w:ascii="David" w:hAnsi="David"/>
          <w:color w:val="080908"/>
          <w:rtl/>
        </w:rPr>
        <w:t>,</w:t>
      </w:r>
      <w:r w:rsidR="003C1FAA" w:rsidRPr="004531B7" w:rsidDel="00194FD6">
        <w:rPr>
          <w:rFonts w:ascii="David" w:hAnsi="David"/>
          <w:color w:val="080908"/>
          <w:rtl/>
        </w:rPr>
        <w:t xml:space="preserve"> </w:t>
      </w:r>
      <w:r w:rsidR="00AD7194" w:rsidRPr="004531B7">
        <w:rPr>
          <w:rFonts w:ascii="David" w:hAnsi="David" w:hint="cs"/>
          <w:color w:val="080908"/>
          <w:rtl/>
        </w:rPr>
        <w:t xml:space="preserve">טבלה המסכמת את ניקוד הבקשות השונות שהתקבלו </w:t>
      </w:r>
      <w:r w:rsidR="00745BA5" w:rsidRPr="004531B7">
        <w:rPr>
          <w:rFonts w:ascii="David" w:hAnsi="David" w:hint="cs"/>
          <w:color w:val="080908"/>
          <w:rtl/>
        </w:rPr>
        <w:t>על פי המגרש והשטח המבוקשים.</w:t>
      </w:r>
    </w:p>
    <w:p w14:paraId="4FB68DA2" w14:textId="77777777" w:rsidR="00A75E7C" w:rsidRPr="004531B7" w:rsidRDefault="003C1FAA" w:rsidP="004531B7">
      <w:pPr>
        <w:pStyle w:val="-2"/>
        <w:spacing w:line="360" w:lineRule="atLeast"/>
        <w:ind w:hanging="490"/>
        <w:rPr>
          <w:rFonts w:ascii="David" w:hAnsi="David"/>
          <w:color w:val="080908"/>
        </w:rPr>
      </w:pPr>
      <w:r w:rsidRPr="004531B7">
        <w:rPr>
          <w:rFonts w:ascii="David" w:hAnsi="David" w:hint="eastAsia"/>
          <w:color w:val="080908"/>
          <w:rtl/>
        </w:rPr>
        <w:t>ניקוד</w:t>
      </w:r>
      <w:r w:rsidRPr="004531B7">
        <w:rPr>
          <w:rFonts w:ascii="David" w:hAnsi="David"/>
          <w:color w:val="080908"/>
          <w:rtl/>
        </w:rPr>
        <w:t xml:space="preserve"> </w:t>
      </w:r>
      <w:r w:rsidRPr="004531B7">
        <w:rPr>
          <w:rFonts w:ascii="David" w:hAnsi="David" w:hint="eastAsia"/>
          <w:color w:val="080908"/>
          <w:rtl/>
        </w:rPr>
        <w:t>כל</w:t>
      </w:r>
      <w:r w:rsidRPr="004531B7">
        <w:rPr>
          <w:rFonts w:ascii="David" w:hAnsi="David"/>
          <w:color w:val="080908"/>
          <w:rtl/>
        </w:rPr>
        <w:t xml:space="preserve"> </w:t>
      </w:r>
      <w:r w:rsidRPr="004531B7">
        <w:rPr>
          <w:rFonts w:ascii="David" w:hAnsi="David" w:hint="eastAsia"/>
          <w:color w:val="080908"/>
          <w:rtl/>
        </w:rPr>
        <w:t>בקשה</w:t>
      </w:r>
      <w:r w:rsidRPr="004531B7">
        <w:rPr>
          <w:rFonts w:ascii="David" w:hAnsi="David"/>
          <w:color w:val="080908"/>
          <w:rtl/>
        </w:rPr>
        <w:t xml:space="preserve"> </w:t>
      </w:r>
      <w:r w:rsidR="00CA2698" w:rsidRPr="004531B7">
        <w:rPr>
          <w:rFonts w:ascii="David" w:hAnsi="David" w:hint="cs"/>
          <w:color w:val="080908"/>
          <w:rtl/>
        </w:rPr>
        <w:t xml:space="preserve">יבוצע </w:t>
      </w:r>
      <w:r w:rsidRPr="004531B7">
        <w:rPr>
          <w:rFonts w:ascii="David" w:hAnsi="David" w:hint="eastAsia"/>
          <w:color w:val="080908"/>
          <w:rtl/>
        </w:rPr>
        <w:t>בהתאם</w:t>
      </w:r>
      <w:r w:rsidRPr="004531B7">
        <w:rPr>
          <w:rFonts w:ascii="David" w:hAnsi="David"/>
          <w:color w:val="080908"/>
          <w:rtl/>
        </w:rPr>
        <w:t xml:space="preserve"> </w:t>
      </w:r>
      <w:r w:rsidRPr="004531B7">
        <w:rPr>
          <w:rFonts w:ascii="David" w:hAnsi="David" w:hint="eastAsia"/>
          <w:color w:val="080908"/>
          <w:rtl/>
        </w:rPr>
        <w:t>לאמות</w:t>
      </w:r>
      <w:r w:rsidRPr="004531B7">
        <w:rPr>
          <w:rFonts w:ascii="David" w:hAnsi="David"/>
          <w:color w:val="080908"/>
          <w:rtl/>
        </w:rPr>
        <w:t xml:space="preserve"> </w:t>
      </w:r>
      <w:r w:rsidRPr="004531B7">
        <w:rPr>
          <w:rFonts w:ascii="David" w:hAnsi="David" w:hint="eastAsia"/>
          <w:color w:val="080908"/>
          <w:rtl/>
        </w:rPr>
        <w:t>המידה</w:t>
      </w:r>
      <w:r w:rsidRPr="004531B7">
        <w:rPr>
          <w:rFonts w:ascii="David" w:hAnsi="David"/>
          <w:color w:val="080908"/>
          <w:rtl/>
        </w:rPr>
        <w:t xml:space="preserve"> </w:t>
      </w:r>
      <w:r w:rsidRPr="004531B7">
        <w:rPr>
          <w:rFonts w:ascii="David" w:hAnsi="David" w:hint="eastAsia"/>
          <w:color w:val="080908"/>
          <w:rtl/>
        </w:rPr>
        <w:t>המפורטות</w:t>
      </w:r>
      <w:r w:rsidRPr="004531B7">
        <w:rPr>
          <w:rFonts w:ascii="David" w:hAnsi="David"/>
          <w:color w:val="080908"/>
          <w:rtl/>
        </w:rPr>
        <w:t xml:space="preserve"> </w:t>
      </w:r>
      <w:r w:rsidRPr="004531B7">
        <w:rPr>
          <w:rFonts w:ascii="David" w:hAnsi="David" w:hint="eastAsia"/>
          <w:color w:val="080908"/>
          <w:rtl/>
        </w:rPr>
        <w:t>בסעיף</w:t>
      </w:r>
      <w:r w:rsidRPr="004531B7">
        <w:rPr>
          <w:rFonts w:ascii="David" w:hAnsi="David"/>
          <w:color w:val="080908"/>
          <w:rtl/>
        </w:rPr>
        <w:t xml:space="preserve"> 7 </w:t>
      </w:r>
      <w:r w:rsidRPr="004531B7">
        <w:rPr>
          <w:rFonts w:ascii="David" w:hAnsi="David" w:hint="eastAsia"/>
          <w:color w:val="080908"/>
          <w:rtl/>
        </w:rPr>
        <w:t>להוראת</w:t>
      </w:r>
      <w:r w:rsidRPr="004531B7">
        <w:rPr>
          <w:rFonts w:ascii="David" w:hAnsi="David"/>
          <w:color w:val="080908"/>
          <w:rtl/>
        </w:rPr>
        <w:t xml:space="preserve"> </w:t>
      </w:r>
      <w:r w:rsidRPr="004531B7">
        <w:rPr>
          <w:rFonts w:ascii="David" w:hAnsi="David" w:hint="eastAsia"/>
          <w:color w:val="080908"/>
          <w:rtl/>
        </w:rPr>
        <w:t>המנכ</w:t>
      </w:r>
      <w:r w:rsidRPr="004531B7">
        <w:rPr>
          <w:rFonts w:ascii="David" w:hAnsi="David"/>
          <w:color w:val="080908"/>
          <w:rtl/>
        </w:rPr>
        <w:t xml:space="preserve">"ל 6.2 </w:t>
      </w:r>
      <w:r w:rsidRPr="004531B7">
        <w:rPr>
          <w:rFonts w:ascii="David" w:hAnsi="David" w:hint="eastAsia"/>
          <w:color w:val="080908"/>
          <w:rtl/>
        </w:rPr>
        <w:t>ולנספח</w:t>
      </w:r>
      <w:r w:rsidRPr="004531B7">
        <w:rPr>
          <w:rFonts w:ascii="David" w:hAnsi="David"/>
          <w:color w:val="080908"/>
          <w:rtl/>
        </w:rPr>
        <w:t xml:space="preserve"> 15 </w:t>
      </w:r>
      <w:r w:rsidRPr="004531B7">
        <w:rPr>
          <w:rFonts w:ascii="David" w:hAnsi="David" w:hint="eastAsia"/>
          <w:color w:val="080908"/>
          <w:rtl/>
        </w:rPr>
        <w:t>להוראה</w:t>
      </w:r>
      <w:r w:rsidR="00A75E7C" w:rsidRPr="004531B7">
        <w:rPr>
          <w:rFonts w:ascii="David" w:hAnsi="David" w:hint="cs"/>
          <w:color w:val="080908"/>
          <w:rtl/>
        </w:rPr>
        <w:t xml:space="preserve"> </w:t>
      </w:r>
      <w:r w:rsidR="00CA2698" w:rsidRPr="004531B7">
        <w:rPr>
          <w:rFonts w:ascii="David" w:hAnsi="David" w:hint="cs"/>
          <w:color w:val="080908"/>
          <w:rtl/>
        </w:rPr>
        <w:t>כפי תוקפם מעת לעת ו</w:t>
      </w:r>
      <w:r w:rsidR="00A75E7C" w:rsidRPr="004531B7">
        <w:rPr>
          <w:rFonts w:ascii="David" w:hAnsi="David" w:hint="cs"/>
          <w:color w:val="080908"/>
          <w:rtl/>
        </w:rPr>
        <w:t>הזמינים בקישור</w:t>
      </w:r>
      <w:r w:rsidR="00871F92" w:rsidRPr="004531B7">
        <w:rPr>
          <w:rFonts w:ascii="David" w:hAnsi="David" w:hint="cs"/>
          <w:color w:val="080908"/>
          <w:rtl/>
        </w:rPr>
        <w:t>:</w:t>
      </w:r>
    </w:p>
    <w:p w14:paraId="29645E30" w14:textId="77777777" w:rsidR="00A75E7C" w:rsidRPr="004531B7" w:rsidRDefault="00920F63" w:rsidP="004531B7">
      <w:pPr>
        <w:pStyle w:val="-2"/>
        <w:numPr>
          <w:ilvl w:val="0"/>
          <w:numId w:val="0"/>
        </w:numPr>
        <w:spacing w:line="360" w:lineRule="atLeast"/>
        <w:ind w:left="426"/>
        <w:rPr>
          <w:rFonts w:ascii="David" w:hAnsi="David"/>
          <w:color w:val="080908"/>
          <w:rtl/>
        </w:rPr>
      </w:pPr>
      <w:hyperlink r:id="rId16" w:tooltip="קישור לאתר האינטרנט" w:history="1">
        <w:r w:rsidR="00B922F6" w:rsidRPr="004531B7">
          <w:rPr>
            <w:rStyle w:val="Hyperlink"/>
          </w:rPr>
          <w:t>https://www.gov.il/he/departments/policies/economy_dgi_instructions_06_02</w:t>
        </w:r>
      </w:hyperlink>
    </w:p>
    <w:p w14:paraId="0A7E2537" w14:textId="77777777" w:rsidR="00385867" w:rsidRPr="004531B7" w:rsidRDefault="00123317" w:rsidP="004531B7">
      <w:pPr>
        <w:pStyle w:val="-2"/>
        <w:numPr>
          <w:ilvl w:val="0"/>
          <w:numId w:val="0"/>
        </w:numPr>
        <w:spacing w:line="360" w:lineRule="atLeast"/>
        <w:ind w:left="858" w:hanging="65"/>
        <w:rPr>
          <w:rFonts w:ascii="David" w:hAnsi="David"/>
          <w:color w:val="080908"/>
        </w:rPr>
      </w:pPr>
      <w:r w:rsidRPr="004531B7">
        <w:rPr>
          <w:rFonts w:ascii="David" w:hAnsi="David" w:hint="cs"/>
          <w:color w:val="080908"/>
          <w:rtl/>
        </w:rPr>
        <w:t>נותן השירותים יידרש ל</w:t>
      </w:r>
      <w:r w:rsidR="003C1FAA" w:rsidRPr="004531B7">
        <w:rPr>
          <w:rFonts w:ascii="David" w:hAnsi="David" w:hint="eastAsia"/>
          <w:color w:val="080908"/>
          <w:rtl/>
        </w:rPr>
        <w:t>השתתפות</w:t>
      </w:r>
      <w:r w:rsidR="00B80E58" w:rsidRPr="004531B7">
        <w:rPr>
          <w:rFonts w:ascii="David" w:hAnsi="David" w:hint="cs"/>
          <w:color w:val="080908"/>
          <w:rtl/>
        </w:rPr>
        <w:t xml:space="preserve"> (פיזית או טלפונית בהתאם להחלטת נציג </w:t>
      </w:r>
      <w:proofErr w:type="spellStart"/>
      <w:r w:rsidR="00B80E58" w:rsidRPr="004531B7">
        <w:rPr>
          <w:rFonts w:ascii="David" w:hAnsi="David" w:hint="cs"/>
          <w:color w:val="080908"/>
          <w:rtl/>
        </w:rPr>
        <w:t>המינהל</w:t>
      </w:r>
      <w:proofErr w:type="spellEnd"/>
      <w:r w:rsidR="00B80E58" w:rsidRPr="004531B7">
        <w:rPr>
          <w:rFonts w:ascii="David" w:hAnsi="David" w:hint="cs"/>
          <w:color w:val="080908"/>
          <w:rtl/>
        </w:rPr>
        <w:t xml:space="preserve">) </w:t>
      </w:r>
      <w:r w:rsidRPr="004531B7">
        <w:rPr>
          <w:rFonts w:ascii="David" w:hAnsi="David" w:hint="cs"/>
          <w:color w:val="080908"/>
          <w:rtl/>
        </w:rPr>
        <w:t xml:space="preserve">בוועדות/פגישות הנערכות </w:t>
      </w:r>
      <w:proofErr w:type="spellStart"/>
      <w:r w:rsidRPr="004531B7">
        <w:rPr>
          <w:rFonts w:ascii="David" w:hAnsi="David" w:hint="cs"/>
          <w:color w:val="080908"/>
          <w:rtl/>
        </w:rPr>
        <w:t>במינהל</w:t>
      </w:r>
      <w:proofErr w:type="spellEnd"/>
      <w:r w:rsidRPr="004531B7">
        <w:rPr>
          <w:rFonts w:ascii="David" w:hAnsi="David" w:hint="cs"/>
          <w:color w:val="080908"/>
          <w:rtl/>
        </w:rPr>
        <w:t xml:space="preserve"> וזאת </w:t>
      </w:r>
      <w:r w:rsidR="00B80E58" w:rsidRPr="004531B7">
        <w:rPr>
          <w:rFonts w:ascii="David" w:hAnsi="David" w:hint="cs"/>
          <w:color w:val="080908"/>
          <w:rtl/>
        </w:rPr>
        <w:t>על מנת להציג את חוות הדעת שהוכנה</w:t>
      </w:r>
      <w:r w:rsidR="003C1FAA" w:rsidRPr="004531B7">
        <w:rPr>
          <w:rFonts w:ascii="David" w:hAnsi="David"/>
          <w:color w:val="080908"/>
          <w:rtl/>
        </w:rPr>
        <w:t xml:space="preserve"> </w:t>
      </w:r>
      <w:r w:rsidRPr="004531B7">
        <w:rPr>
          <w:rFonts w:ascii="David" w:hAnsi="David" w:hint="cs"/>
          <w:color w:val="080908"/>
          <w:rtl/>
        </w:rPr>
        <w:t>על ידו</w:t>
      </w:r>
      <w:r w:rsidR="009C6C7B" w:rsidRPr="004531B7">
        <w:rPr>
          <w:rFonts w:ascii="David" w:hAnsi="David" w:hint="cs"/>
          <w:color w:val="080908"/>
          <w:rtl/>
        </w:rPr>
        <w:t>.</w:t>
      </w:r>
      <w:r w:rsidRPr="004531B7">
        <w:rPr>
          <w:rFonts w:ascii="David" w:hAnsi="David" w:hint="cs"/>
          <w:color w:val="080908"/>
          <w:rtl/>
        </w:rPr>
        <w:t xml:space="preserve"> </w:t>
      </w:r>
      <w:r w:rsidR="00017315" w:rsidRPr="004531B7">
        <w:rPr>
          <w:rFonts w:ascii="David" w:hAnsi="David" w:hint="cs"/>
          <w:color w:val="080908"/>
          <w:rtl/>
        </w:rPr>
        <w:t>יובהר כי פגישות פרונטליות עפ"י החלטת המשרד, יתקיימו לרוב במשרד הכלכלה בירושלים. המשרד רשאי לקיים את הפגישות במקום אחר עפ"י צרכיו ונותן השירותים יידרש להגיע למיקום שייקבע ע"י המשרד.</w:t>
      </w:r>
    </w:p>
    <w:p w14:paraId="2466774A" w14:textId="77777777" w:rsidR="003C1FAA" w:rsidRPr="004531B7" w:rsidRDefault="00CC1BDB" w:rsidP="004531B7">
      <w:pPr>
        <w:pStyle w:val="-2"/>
        <w:spacing w:line="360" w:lineRule="atLeast"/>
        <w:ind w:hanging="490"/>
        <w:rPr>
          <w:rFonts w:ascii="David" w:hAnsi="David"/>
          <w:color w:val="080908"/>
        </w:rPr>
      </w:pPr>
      <w:r w:rsidRPr="004531B7">
        <w:rPr>
          <w:rFonts w:ascii="David" w:hAnsi="David"/>
          <w:color w:val="080908"/>
          <w:rtl/>
        </w:rPr>
        <w:t>לאחר הגשת חוות הדעת והצגתה בוועדה</w:t>
      </w:r>
      <w:r w:rsidRPr="004531B7">
        <w:rPr>
          <w:rFonts w:ascii="David" w:hAnsi="David" w:hint="cs"/>
          <w:color w:val="080908"/>
          <w:rtl/>
        </w:rPr>
        <w:t xml:space="preserve"> ו</w:t>
      </w:r>
      <w:r w:rsidR="00385867" w:rsidRPr="004531B7">
        <w:rPr>
          <w:rFonts w:ascii="David" w:hAnsi="David" w:hint="cs"/>
          <w:color w:val="080908"/>
          <w:rtl/>
        </w:rPr>
        <w:t>במיד</w:t>
      </w:r>
      <w:r w:rsidRPr="004531B7">
        <w:rPr>
          <w:rFonts w:ascii="David" w:hAnsi="David" w:hint="cs"/>
          <w:color w:val="080908"/>
          <w:rtl/>
        </w:rPr>
        <w:t>ת</w:t>
      </w:r>
      <w:r w:rsidR="00385867" w:rsidRPr="004531B7">
        <w:rPr>
          <w:rFonts w:ascii="David" w:hAnsi="David" w:hint="cs"/>
          <w:color w:val="080908"/>
          <w:rtl/>
        </w:rPr>
        <w:t xml:space="preserve"> הצורך, הוועדה רשאית לבקש מנותן השירותים לבצע השלמות או לבקש הבהרות ממגיש הבקשה. </w:t>
      </w:r>
      <w:r w:rsidR="00F3575C" w:rsidRPr="004531B7">
        <w:rPr>
          <w:rFonts w:ascii="David" w:hAnsi="David" w:hint="cs"/>
          <w:color w:val="080908"/>
          <w:rtl/>
        </w:rPr>
        <w:t>יובהר כי במידה והוועדה ביקשה השלמות, התשלום עבור חוות הדעת י</w:t>
      </w:r>
      <w:r w:rsidR="005B23BC" w:rsidRPr="004531B7">
        <w:rPr>
          <w:rFonts w:ascii="David" w:hAnsi="David" w:hint="cs"/>
          <w:color w:val="080908"/>
          <w:rtl/>
        </w:rPr>
        <w:t>י</w:t>
      </w:r>
      <w:r w:rsidR="00F3575C" w:rsidRPr="004531B7">
        <w:rPr>
          <w:rFonts w:ascii="David" w:hAnsi="David" w:hint="cs"/>
          <w:color w:val="080908"/>
          <w:rtl/>
        </w:rPr>
        <w:t>נתן לאחר קבלת ההשלמות כנדרש.</w:t>
      </w:r>
    </w:p>
    <w:p w14:paraId="09FB103A" w14:textId="77777777" w:rsidR="00D16D45" w:rsidRPr="004531B7" w:rsidRDefault="00D16D45" w:rsidP="004531B7">
      <w:pPr>
        <w:pStyle w:val="-2"/>
        <w:spacing w:line="360" w:lineRule="atLeast"/>
        <w:ind w:hanging="490"/>
        <w:rPr>
          <w:rFonts w:ascii="David" w:hAnsi="David"/>
          <w:color w:val="080908"/>
        </w:rPr>
      </w:pPr>
      <w:r w:rsidRPr="004531B7">
        <w:rPr>
          <w:rFonts w:ascii="David" w:hAnsi="David" w:hint="eastAsia"/>
          <w:color w:val="080908"/>
          <w:rtl/>
        </w:rPr>
        <w:t>משרד</w:t>
      </w:r>
      <w:r w:rsidRPr="004531B7">
        <w:rPr>
          <w:rFonts w:ascii="David" w:hAnsi="David"/>
          <w:color w:val="080908"/>
          <w:rtl/>
        </w:rPr>
        <w:t xml:space="preserve"> </w:t>
      </w:r>
      <w:r w:rsidRPr="004531B7">
        <w:rPr>
          <w:rFonts w:ascii="David" w:hAnsi="David" w:hint="eastAsia"/>
          <w:color w:val="080908"/>
          <w:rtl/>
        </w:rPr>
        <w:t>הכלכלה</w:t>
      </w:r>
      <w:r w:rsidRPr="004531B7">
        <w:rPr>
          <w:rFonts w:ascii="David" w:hAnsi="David"/>
          <w:color w:val="080908"/>
          <w:rtl/>
        </w:rPr>
        <w:t xml:space="preserve"> </w:t>
      </w:r>
      <w:r w:rsidRPr="004531B7">
        <w:rPr>
          <w:rFonts w:ascii="David" w:hAnsi="David" w:hint="eastAsia"/>
          <w:color w:val="080908"/>
          <w:rtl/>
        </w:rPr>
        <w:t>פועל</w:t>
      </w:r>
      <w:r w:rsidRPr="004531B7">
        <w:rPr>
          <w:rFonts w:ascii="David" w:hAnsi="David"/>
          <w:color w:val="080908"/>
          <w:rtl/>
        </w:rPr>
        <w:t xml:space="preserve">  </w:t>
      </w:r>
      <w:r w:rsidR="00B80E58" w:rsidRPr="004531B7">
        <w:rPr>
          <w:rFonts w:ascii="David" w:hAnsi="David" w:hint="eastAsia"/>
          <w:color w:val="080908"/>
          <w:rtl/>
        </w:rPr>
        <w:t>ל</w:t>
      </w:r>
      <w:r w:rsidR="00B80E58" w:rsidRPr="004531B7">
        <w:rPr>
          <w:rFonts w:ascii="David" w:hAnsi="David" w:hint="cs"/>
          <w:color w:val="080908"/>
          <w:rtl/>
        </w:rPr>
        <w:t xml:space="preserve">פיתוח </w:t>
      </w:r>
      <w:r w:rsidRPr="004531B7">
        <w:rPr>
          <w:rFonts w:ascii="David" w:hAnsi="David" w:hint="eastAsia"/>
          <w:color w:val="080908"/>
          <w:rtl/>
        </w:rPr>
        <w:t>התעשייה</w:t>
      </w:r>
      <w:r w:rsidRPr="004531B7">
        <w:rPr>
          <w:rFonts w:ascii="David" w:hAnsi="David"/>
          <w:color w:val="080908"/>
          <w:rtl/>
        </w:rPr>
        <w:t xml:space="preserve"> </w:t>
      </w:r>
      <w:r w:rsidR="009C6C7B" w:rsidRPr="004531B7">
        <w:rPr>
          <w:rFonts w:ascii="David" w:hAnsi="David" w:hint="cs"/>
          <w:color w:val="080908"/>
          <w:rtl/>
        </w:rPr>
        <w:t xml:space="preserve">גם </w:t>
      </w:r>
      <w:r w:rsidR="00B80E58" w:rsidRPr="004531B7">
        <w:rPr>
          <w:rFonts w:ascii="David" w:hAnsi="David" w:hint="cs"/>
          <w:color w:val="080908"/>
          <w:rtl/>
        </w:rPr>
        <w:t>ב</w:t>
      </w:r>
      <w:r w:rsidRPr="004531B7">
        <w:rPr>
          <w:rFonts w:ascii="David" w:hAnsi="David" w:hint="eastAsia"/>
          <w:color w:val="080908"/>
          <w:rtl/>
        </w:rPr>
        <w:t>יישובי</w:t>
      </w:r>
      <w:r w:rsidR="009C6C7B" w:rsidRPr="004531B7">
        <w:rPr>
          <w:rFonts w:ascii="David" w:hAnsi="David" w:hint="cs"/>
          <w:color w:val="080908"/>
          <w:rtl/>
        </w:rPr>
        <w:t xml:space="preserve">ם של </w:t>
      </w:r>
      <w:r w:rsidRPr="004531B7">
        <w:rPr>
          <w:rFonts w:ascii="David" w:hAnsi="David"/>
          <w:color w:val="080908"/>
          <w:rtl/>
        </w:rPr>
        <w:t xml:space="preserve"> מגזר המיעוטים, לפיכך </w:t>
      </w:r>
      <w:r w:rsidR="009C6C7B" w:rsidRPr="004531B7">
        <w:rPr>
          <w:rFonts w:ascii="David" w:hAnsi="David" w:hint="cs"/>
          <w:color w:val="080908"/>
          <w:rtl/>
        </w:rPr>
        <w:t xml:space="preserve">יידרש נותן השירותים לביצוע </w:t>
      </w:r>
      <w:r w:rsidRPr="004531B7">
        <w:rPr>
          <w:rFonts w:ascii="David" w:hAnsi="David"/>
          <w:color w:val="080908"/>
          <w:rtl/>
        </w:rPr>
        <w:t xml:space="preserve">בדיקות מקצועיות </w:t>
      </w:r>
      <w:r w:rsidR="009C6C7B" w:rsidRPr="004531B7">
        <w:rPr>
          <w:rFonts w:ascii="David" w:hAnsi="David" w:hint="cs"/>
          <w:color w:val="080908"/>
          <w:rtl/>
        </w:rPr>
        <w:t>גם באזורים אלו. לצורך כך</w:t>
      </w:r>
      <w:r w:rsidRPr="004531B7">
        <w:rPr>
          <w:rFonts w:ascii="David" w:hAnsi="David"/>
          <w:color w:val="080908"/>
          <w:rtl/>
        </w:rPr>
        <w:t xml:space="preserve">, ידיעת  השפה </w:t>
      </w:r>
      <w:r w:rsidRPr="004531B7">
        <w:rPr>
          <w:rFonts w:ascii="David" w:hAnsi="David"/>
          <w:color w:val="080908"/>
          <w:rtl/>
        </w:rPr>
        <w:lastRenderedPageBreak/>
        <w:t xml:space="preserve">הערבית </w:t>
      </w:r>
      <w:r w:rsidR="00696D5C" w:rsidRPr="004531B7">
        <w:rPr>
          <w:rFonts w:ascii="David" w:hAnsi="David" w:hint="cs"/>
          <w:color w:val="080908"/>
          <w:rtl/>
        </w:rPr>
        <w:t>תהווה</w:t>
      </w:r>
      <w:r w:rsidRPr="004531B7">
        <w:rPr>
          <w:rFonts w:ascii="David" w:hAnsi="David"/>
          <w:color w:val="080908"/>
          <w:rtl/>
        </w:rPr>
        <w:t xml:space="preserve"> יתרון</w:t>
      </w:r>
      <w:r w:rsidR="009C6C7B" w:rsidRPr="004531B7">
        <w:rPr>
          <w:rFonts w:ascii="David" w:hAnsi="David" w:hint="cs"/>
          <w:color w:val="080908"/>
          <w:rtl/>
        </w:rPr>
        <w:t xml:space="preserve"> בניקוד ההצעה </w:t>
      </w:r>
      <w:r w:rsidR="0056529C" w:rsidRPr="004531B7">
        <w:rPr>
          <w:rFonts w:ascii="David" w:hAnsi="David" w:hint="cs"/>
          <w:color w:val="080908"/>
          <w:rtl/>
        </w:rPr>
        <w:t>כמפורט להלן באמות המידה לבחינת איכות ההצעה בסעיף 8.2)</w:t>
      </w:r>
      <w:r w:rsidR="00C32D91" w:rsidRPr="004531B7">
        <w:rPr>
          <w:rFonts w:ascii="David" w:hAnsi="David" w:hint="cs"/>
          <w:color w:val="080908"/>
          <w:rtl/>
        </w:rPr>
        <w:t xml:space="preserve"> </w:t>
      </w:r>
    </w:p>
    <w:p w14:paraId="7FAA3957" w14:textId="77777777" w:rsidR="008D4AF5" w:rsidRPr="004531B7" w:rsidRDefault="008D4AF5"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w:t>
      </w:r>
      <w:r w:rsidRPr="004531B7">
        <w:rPr>
          <w:rFonts w:ascii="David" w:hAnsi="David"/>
          <w:color w:val="080908"/>
          <w:rtl/>
        </w:rPr>
        <w:t xml:space="preserve">אגף הביטחון  </w:t>
      </w:r>
      <w:r w:rsidRPr="004531B7">
        <w:rPr>
          <w:rFonts w:ascii="David" w:hAnsi="David" w:hint="cs"/>
          <w:color w:val="080908"/>
          <w:rtl/>
        </w:rPr>
        <w:t>י</w:t>
      </w:r>
      <w:r w:rsidRPr="004531B7">
        <w:rPr>
          <w:rFonts w:ascii="David" w:hAnsi="David"/>
          <w:color w:val="080908"/>
          <w:rtl/>
        </w:rPr>
        <w:t>בצע</w:t>
      </w:r>
      <w:r w:rsidRPr="004531B7">
        <w:rPr>
          <w:rFonts w:ascii="David" w:hAnsi="David" w:hint="cs"/>
          <w:color w:val="080908"/>
          <w:rtl/>
        </w:rPr>
        <w:t xml:space="preserve"> לאנשי הצוות של נותן השירותים  שיאושרו ע"י המשרד </w:t>
      </w:r>
      <w:r w:rsidRPr="004531B7">
        <w:rPr>
          <w:rFonts w:ascii="David" w:hAnsi="David"/>
          <w:color w:val="080908"/>
          <w:rtl/>
        </w:rPr>
        <w:t>מבחן אמינות</w:t>
      </w:r>
      <w:r w:rsidRPr="004531B7">
        <w:rPr>
          <w:rFonts w:ascii="David" w:hAnsi="David" w:hint="cs"/>
          <w:color w:val="080908"/>
          <w:rtl/>
        </w:rPr>
        <w:t xml:space="preserve">  וביצוע בדיקות </w:t>
      </w:r>
      <w:proofErr w:type="spellStart"/>
      <w:r w:rsidRPr="004531B7">
        <w:rPr>
          <w:rFonts w:ascii="David" w:hAnsi="David" w:hint="cs"/>
          <w:color w:val="080908"/>
          <w:rtl/>
        </w:rPr>
        <w:t>בטחוניות</w:t>
      </w:r>
      <w:proofErr w:type="spellEnd"/>
      <w:r w:rsidRPr="004531B7">
        <w:rPr>
          <w:rFonts w:ascii="David" w:hAnsi="David" w:hint="cs"/>
          <w:color w:val="080908"/>
          <w:rtl/>
        </w:rPr>
        <w:t xml:space="preserve"> אחרות</w:t>
      </w:r>
      <w:r w:rsidRPr="004531B7">
        <w:rPr>
          <w:rFonts w:ascii="David" w:hAnsi="David"/>
          <w:color w:val="080908"/>
          <w:rtl/>
        </w:rPr>
        <w:t>.</w:t>
      </w:r>
      <w:r w:rsidRPr="004531B7">
        <w:rPr>
          <w:rFonts w:ascii="David" w:hAnsi="David" w:hint="cs"/>
          <w:color w:val="080908"/>
          <w:rtl/>
        </w:rPr>
        <w:t xml:space="preserve"> תקינות בדיקות אלו יהוו תנאי להתחלת ההתקשרות. ככל שאנשי הצוות לא יאושרו ע"י אגף </w:t>
      </w:r>
      <w:proofErr w:type="spellStart"/>
      <w:r w:rsidRPr="004531B7">
        <w:rPr>
          <w:rFonts w:ascii="David" w:hAnsi="David" w:hint="cs"/>
          <w:color w:val="080908"/>
          <w:rtl/>
        </w:rPr>
        <w:t>הבטחון</w:t>
      </w:r>
      <w:proofErr w:type="spellEnd"/>
      <w:r w:rsidRPr="004531B7">
        <w:rPr>
          <w:rFonts w:ascii="David" w:hAnsi="David" w:hint="cs"/>
          <w:color w:val="080908"/>
          <w:rtl/>
        </w:rPr>
        <w:t xml:space="preserve"> בעקבות הבדיקות האמורות, יידרש נותן השירותים להחליף את אנשי הצוות עפ"י תנאי המכרז.</w:t>
      </w:r>
      <w:r w:rsidRPr="004531B7">
        <w:rPr>
          <w:rFonts w:ascii="David" w:hAnsi="David"/>
          <w:color w:val="080908"/>
          <w:rtl/>
        </w:rPr>
        <w:t xml:space="preserve"> </w:t>
      </w:r>
    </w:p>
    <w:p w14:paraId="4066A841" w14:textId="77777777" w:rsidR="00FE1542" w:rsidRPr="004531B7" w:rsidRDefault="00FE1542" w:rsidP="004531B7">
      <w:pPr>
        <w:pStyle w:val="-2"/>
        <w:spacing w:line="360" w:lineRule="atLeast"/>
        <w:ind w:hanging="490"/>
        <w:rPr>
          <w:rFonts w:ascii="David" w:hAnsi="David"/>
          <w:color w:val="080908"/>
          <w:rtl/>
        </w:rPr>
      </w:pPr>
      <w:r w:rsidRPr="004531B7">
        <w:rPr>
          <w:rFonts w:ascii="David" w:hAnsi="David" w:hint="eastAsia"/>
          <w:color w:val="080908"/>
          <w:rtl/>
        </w:rPr>
        <w:t>הזוכים</w:t>
      </w:r>
      <w:r w:rsidRPr="004531B7">
        <w:rPr>
          <w:rFonts w:ascii="David" w:hAnsi="David"/>
          <w:color w:val="080908"/>
          <w:rtl/>
        </w:rPr>
        <w:t xml:space="preserve"> </w:t>
      </w:r>
      <w:r w:rsidRPr="004531B7">
        <w:rPr>
          <w:rFonts w:ascii="David" w:hAnsi="David" w:hint="eastAsia"/>
          <w:color w:val="080908"/>
          <w:rtl/>
        </w:rPr>
        <w:t>במכרז</w:t>
      </w:r>
      <w:r w:rsidRPr="004531B7">
        <w:rPr>
          <w:rFonts w:ascii="David" w:hAnsi="David"/>
          <w:color w:val="080908"/>
          <w:rtl/>
        </w:rPr>
        <w:t xml:space="preserve"> </w:t>
      </w:r>
      <w:r w:rsidRPr="004531B7">
        <w:rPr>
          <w:rFonts w:ascii="David" w:hAnsi="David" w:hint="eastAsia"/>
          <w:color w:val="080908"/>
          <w:rtl/>
        </w:rPr>
        <w:t>זה</w:t>
      </w:r>
      <w:r w:rsidRPr="004531B7">
        <w:rPr>
          <w:rFonts w:ascii="David" w:hAnsi="David"/>
          <w:color w:val="080908"/>
          <w:rtl/>
        </w:rPr>
        <w:t xml:space="preserve"> </w:t>
      </w:r>
      <w:r w:rsidRPr="004531B7">
        <w:rPr>
          <w:rFonts w:ascii="David" w:hAnsi="David" w:hint="eastAsia"/>
          <w:color w:val="080908"/>
          <w:rtl/>
        </w:rPr>
        <w:t>מתחייבים</w:t>
      </w:r>
      <w:r w:rsidRPr="004531B7">
        <w:rPr>
          <w:rFonts w:ascii="David" w:hAnsi="David"/>
          <w:color w:val="080908"/>
          <w:rtl/>
        </w:rPr>
        <w:t xml:space="preserve"> </w:t>
      </w:r>
      <w:r w:rsidRPr="004531B7">
        <w:rPr>
          <w:rFonts w:ascii="David" w:hAnsi="David" w:hint="eastAsia"/>
          <w:color w:val="080908"/>
          <w:rtl/>
        </w:rPr>
        <w:t>לספק</w:t>
      </w:r>
      <w:r w:rsidRPr="004531B7">
        <w:rPr>
          <w:rFonts w:ascii="David" w:hAnsi="David"/>
          <w:color w:val="080908"/>
          <w:rtl/>
        </w:rPr>
        <w:t xml:space="preserve"> </w:t>
      </w:r>
      <w:r w:rsidRPr="004531B7">
        <w:rPr>
          <w:rFonts w:ascii="David" w:hAnsi="David" w:hint="eastAsia"/>
          <w:color w:val="080908"/>
          <w:rtl/>
        </w:rPr>
        <w:t>את</w:t>
      </w:r>
      <w:r w:rsidRPr="004531B7">
        <w:rPr>
          <w:rFonts w:ascii="David" w:hAnsi="David"/>
          <w:color w:val="080908"/>
          <w:rtl/>
        </w:rPr>
        <w:t xml:space="preserve"> </w:t>
      </w:r>
      <w:r w:rsidRPr="004531B7">
        <w:rPr>
          <w:rFonts w:ascii="David" w:hAnsi="David" w:hint="eastAsia"/>
          <w:color w:val="080908"/>
          <w:rtl/>
        </w:rPr>
        <w:t>השירותים</w:t>
      </w:r>
      <w:r w:rsidRPr="004531B7">
        <w:rPr>
          <w:rFonts w:ascii="David" w:hAnsi="David"/>
          <w:color w:val="080908"/>
          <w:rtl/>
        </w:rPr>
        <w:t xml:space="preserve"> </w:t>
      </w:r>
      <w:r w:rsidRPr="004531B7">
        <w:rPr>
          <w:rFonts w:ascii="David" w:hAnsi="David" w:hint="eastAsia"/>
          <w:color w:val="080908"/>
          <w:rtl/>
        </w:rPr>
        <w:t>שלהלן</w:t>
      </w:r>
      <w:r w:rsidRPr="004531B7">
        <w:rPr>
          <w:rFonts w:ascii="David" w:hAnsi="David"/>
          <w:color w:val="080908"/>
          <w:rtl/>
        </w:rPr>
        <w:t xml:space="preserve"> </w:t>
      </w:r>
      <w:r w:rsidRPr="004531B7">
        <w:rPr>
          <w:rFonts w:ascii="David" w:hAnsi="David" w:hint="eastAsia"/>
          <w:color w:val="080908"/>
          <w:rtl/>
        </w:rPr>
        <w:t>ברמה</w:t>
      </w:r>
      <w:r w:rsidRPr="004531B7">
        <w:rPr>
          <w:rFonts w:ascii="David" w:hAnsi="David"/>
          <w:color w:val="080908"/>
          <w:rtl/>
        </w:rPr>
        <w:t xml:space="preserve"> </w:t>
      </w:r>
      <w:r w:rsidRPr="004531B7">
        <w:rPr>
          <w:rFonts w:ascii="David" w:hAnsi="David" w:hint="eastAsia"/>
          <w:color w:val="080908"/>
          <w:rtl/>
        </w:rPr>
        <w:t>הגבוהה</w:t>
      </w:r>
      <w:r w:rsidRPr="004531B7">
        <w:rPr>
          <w:rFonts w:ascii="David" w:hAnsi="David"/>
          <w:color w:val="080908"/>
          <w:rtl/>
        </w:rPr>
        <w:t xml:space="preserve"> </w:t>
      </w:r>
      <w:r w:rsidRPr="004531B7">
        <w:rPr>
          <w:rFonts w:ascii="David" w:hAnsi="David" w:hint="eastAsia"/>
          <w:color w:val="080908"/>
          <w:rtl/>
        </w:rPr>
        <w:t>ביו</w:t>
      </w:r>
      <w:r w:rsidR="00A577D3" w:rsidRPr="004531B7">
        <w:rPr>
          <w:rFonts w:ascii="David" w:hAnsi="David" w:hint="cs"/>
          <w:color w:val="080908"/>
          <w:rtl/>
        </w:rPr>
        <w:t xml:space="preserve">תר </w:t>
      </w:r>
      <w:r w:rsidRPr="004531B7">
        <w:rPr>
          <w:rFonts w:ascii="David" w:hAnsi="David" w:hint="cs"/>
          <w:color w:val="080908"/>
          <w:rtl/>
        </w:rPr>
        <w:t>ובהתאם ללוחות הזמנים שנקבעו במכרז.</w:t>
      </w:r>
    </w:p>
    <w:p w14:paraId="3D51A3F3" w14:textId="77777777" w:rsidR="00E223F3" w:rsidRPr="004531B7" w:rsidRDefault="003523E5" w:rsidP="004531B7">
      <w:pPr>
        <w:pStyle w:val="-2"/>
        <w:spacing w:line="360" w:lineRule="atLeast"/>
        <w:ind w:hanging="490"/>
        <w:rPr>
          <w:rFonts w:ascii="David" w:hAnsi="David"/>
          <w:color w:val="080908"/>
        </w:rPr>
      </w:pPr>
      <w:r w:rsidRPr="004531B7">
        <w:rPr>
          <w:rFonts w:ascii="David" w:hAnsi="David" w:hint="cs"/>
          <w:color w:val="080908"/>
          <w:rtl/>
        </w:rPr>
        <w:t xml:space="preserve"> </w:t>
      </w:r>
      <w:r w:rsidR="00B80E58" w:rsidRPr="004531B7">
        <w:rPr>
          <w:rFonts w:ascii="David" w:hAnsi="David" w:hint="cs"/>
          <w:color w:val="080908"/>
          <w:rtl/>
        </w:rPr>
        <w:t>התשלום לנותן השי</w:t>
      </w:r>
      <w:r w:rsidR="00F66975" w:rsidRPr="004531B7">
        <w:rPr>
          <w:rFonts w:ascii="David" w:hAnsi="David" w:hint="cs"/>
          <w:color w:val="080908"/>
          <w:rtl/>
        </w:rPr>
        <w:t>רו</w:t>
      </w:r>
      <w:r w:rsidR="00B80E58" w:rsidRPr="004531B7">
        <w:rPr>
          <w:rFonts w:ascii="David" w:hAnsi="David" w:hint="cs"/>
          <w:color w:val="080908"/>
          <w:rtl/>
        </w:rPr>
        <w:t xml:space="preserve">תים הינו עבור ביצוע </w:t>
      </w:r>
      <w:r w:rsidR="00560373" w:rsidRPr="004531B7">
        <w:rPr>
          <w:rFonts w:ascii="David" w:hAnsi="David" w:hint="cs"/>
          <w:color w:val="080908"/>
          <w:rtl/>
        </w:rPr>
        <w:t xml:space="preserve">כל </w:t>
      </w:r>
      <w:r w:rsidR="00B80E58" w:rsidRPr="004531B7">
        <w:rPr>
          <w:rFonts w:ascii="David" w:hAnsi="David" w:hint="cs"/>
          <w:color w:val="080908"/>
          <w:rtl/>
        </w:rPr>
        <w:t>בדיקה</w:t>
      </w:r>
      <w:r w:rsidR="005A5ABD" w:rsidRPr="004531B7">
        <w:rPr>
          <w:rFonts w:ascii="David" w:hAnsi="David" w:hint="cs"/>
          <w:color w:val="080908"/>
          <w:rtl/>
        </w:rPr>
        <w:t xml:space="preserve"> אחת</w:t>
      </w:r>
      <w:r w:rsidR="00112235" w:rsidRPr="004531B7">
        <w:rPr>
          <w:rFonts w:ascii="David" w:hAnsi="David" w:hint="cs"/>
          <w:color w:val="080908"/>
          <w:rtl/>
        </w:rPr>
        <w:t xml:space="preserve"> </w:t>
      </w:r>
      <w:r w:rsidR="003D55E3" w:rsidRPr="004531B7">
        <w:rPr>
          <w:rFonts w:ascii="David" w:hAnsi="David" w:hint="cs"/>
          <w:color w:val="080908"/>
          <w:rtl/>
        </w:rPr>
        <w:t>ו</w:t>
      </w:r>
      <w:r w:rsidR="00112235" w:rsidRPr="004531B7">
        <w:rPr>
          <w:rFonts w:ascii="David" w:hAnsi="David" w:hint="cs"/>
          <w:color w:val="080908"/>
          <w:rtl/>
        </w:rPr>
        <w:t xml:space="preserve">יעמוד </w:t>
      </w:r>
      <w:r w:rsidR="0014470F" w:rsidRPr="004531B7">
        <w:rPr>
          <w:rFonts w:ascii="David" w:hAnsi="David" w:hint="cs"/>
          <w:color w:val="080908"/>
          <w:rtl/>
        </w:rPr>
        <w:t>על</w:t>
      </w:r>
      <w:r w:rsidR="006B26CD" w:rsidRPr="004531B7">
        <w:rPr>
          <w:rFonts w:ascii="David" w:hAnsi="David" w:hint="cs"/>
          <w:color w:val="080908"/>
          <w:rtl/>
        </w:rPr>
        <w:t xml:space="preserve"> סך של </w:t>
      </w:r>
      <w:r w:rsidR="0014470F" w:rsidRPr="004531B7">
        <w:rPr>
          <w:rFonts w:ascii="David" w:hAnsi="David" w:hint="cs"/>
          <w:color w:val="080908"/>
          <w:rtl/>
        </w:rPr>
        <w:t xml:space="preserve"> 2,300</w:t>
      </w:r>
      <w:r w:rsidR="00112235" w:rsidRPr="004531B7">
        <w:rPr>
          <w:rFonts w:ascii="David" w:hAnsi="David" w:hint="cs"/>
          <w:color w:val="080908"/>
          <w:rtl/>
        </w:rPr>
        <w:t xml:space="preserve"> ₪ כולל מע"מ</w:t>
      </w:r>
      <w:r w:rsidR="00B80E58" w:rsidRPr="004531B7">
        <w:rPr>
          <w:rFonts w:ascii="David" w:hAnsi="David" w:hint="cs"/>
          <w:color w:val="080908"/>
          <w:rtl/>
        </w:rPr>
        <w:t xml:space="preserve">. </w:t>
      </w:r>
      <w:r w:rsidR="005A5ABD"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w:t>
      </w:r>
      <w:r w:rsidR="00083970" w:rsidRPr="004531B7">
        <w:rPr>
          <w:rFonts w:ascii="David" w:hAnsi="David" w:hint="cs"/>
          <w:color w:val="080908"/>
          <w:rtl/>
        </w:rPr>
        <w:t>ן</w:t>
      </w:r>
      <w:r w:rsidR="005A5ABD" w:rsidRPr="004531B7">
        <w:rPr>
          <w:rFonts w:ascii="David" w:hAnsi="David" w:hint="cs"/>
          <w:color w:val="080908"/>
          <w:rtl/>
        </w:rPr>
        <w:t>. עבור בקשות אלו, ישלם המשרד לנותן השירותים תמורה בגובה מחצית מהצעת המחיר של בדיקה חדשה</w:t>
      </w:r>
      <w:r w:rsidR="00EF3772" w:rsidRPr="004531B7">
        <w:rPr>
          <w:rFonts w:ascii="David" w:hAnsi="David" w:hint="cs"/>
          <w:color w:val="080908"/>
          <w:rtl/>
        </w:rPr>
        <w:t xml:space="preserve"> אחת</w:t>
      </w:r>
      <w:r w:rsidR="00112235" w:rsidRPr="004531B7">
        <w:rPr>
          <w:rFonts w:ascii="David" w:hAnsi="David" w:hint="cs"/>
          <w:color w:val="080908"/>
          <w:rtl/>
        </w:rPr>
        <w:t xml:space="preserve"> דהיינו</w:t>
      </w:r>
      <w:r w:rsidR="006B26CD" w:rsidRPr="004531B7">
        <w:rPr>
          <w:rFonts w:ascii="David" w:hAnsi="David" w:hint="cs"/>
          <w:color w:val="080908"/>
          <w:rtl/>
        </w:rPr>
        <w:t xml:space="preserve"> סך של </w:t>
      </w:r>
      <w:r w:rsidR="00112235" w:rsidRPr="004531B7">
        <w:rPr>
          <w:rFonts w:ascii="David" w:hAnsi="David" w:hint="cs"/>
          <w:color w:val="080908"/>
          <w:rtl/>
        </w:rPr>
        <w:t xml:space="preserve"> </w:t>
      </w:r>
      <w:r w:rsidR="003D55E3" w:rsidRPr="004531B7">
        <w:rPr>
          <w:rFonts w:ascii="David" w:hAnsi="David" w:hint="cs"/>
          <w:color w:val="080908"/>
          <w:rtl/>
        </w:rPr>
        <w:t>1,150</w:t>
      </w:r>
      <w:r w:rsidR="00112235" w:rsidRPr="004531B7">
        <w:rPr>
          <w:rFonts w:ascii="David" w:hAnsi="David" w:hint="cs"/>
          <w:color w:val="080908"/>
          <w:rtl/>
        </w:rPr>
        <w:t xml:space="preserve"> ₪ כולל מע"מ</w:t>
      </w:r>
      <w:r w:rsidR="005A5ABD" w:rsidRPr="004531B7">
        <w:rPr>
          <w:rFonts w:ascii="David" w:hAnsi="David" w:hint="cs"/>
          <w:color w:val="080908"/>
          <w:rtl/>
        </w:rPr>
        <w:t>.</w:t>
      </w:r>
    </w:p>
    <w:p w14:paraId="000B6F0F" w14:textId="77777777" w:rsidR="00EF3772" w:rsidRPr="004531B7" w:rsidRDefault="00EF3772" w:rsidP="004531B7">
      <w:pPr>
        <w:pStyle w:val="-2"/>
        <w:spacing w:line="360" w:lineRule="atLeast"/>
        <w:ind w:hanging="490"/>
        <w:rPr>
          <w:rFonts w:ascii="David" w:hAnsi="David"/>
          <w:color w:val="080908"/>
        </w:rPr>
      </w:pPr>
      <w:r w:rsidRPr="004531B7">
        <w:rPr>
          <w:rFonts w:ascii="David" w:hAnsi="David" w:hint="cs"/>
          <w:color w:val="080908"/>
          <w:rtl/>
        </w:rPr>
        <w:t xml:space="preserve">יובהר כי היקף השירותים במכרז זה </w:t>
      </w:r>
      <w:r w:rsidR="0014470F" w:rsidRPr="004531B7">
        <w:rPr>
          <w:rFonts w:ascii="David" w:hAnsi="David" w:hint="cs"/>
          <w:color w:val="080908"/>
          <w:rtl/>
        </w:rPr>
        <w:t xml:space="preserve">לא יעלה </w:t>
      </w:r>
      <w:r w:rsidR="00E73348" w:rsidRPr="004531B7">
        <w:rPr>
          <w:rFonts w:ascii="David" w:hAnsi="David" w:hint="cs"/>
          <w:color w:val="080908"/>
          <w:rtl/>
        </w:rPr>
        <w:t>על</w:t>
      </w:r>
      <w:r w:rsidR="006B26CD" w:rsidRPr="004531B7">
        <w:rPr>
          <w:rFonts w:ascii="David" w:hAnsi="David" w:hint="cs"/>
          <w:color w:val="080908"/>
          <w:rtl/>
        </w:rPr>
        <w:t xml:space="preserve"> </w:t>
      </w:r>
      <w:r w:rsidR="00E73348" w:rsidRPr="004531B7">
        <w:rPr>
          <w:rFonts w:ascii="David" w:hAnsi="David" w:hint="cs"/>
          <w:color w:val="080908"/>
          <w:rtl/>
        </w:rPr>
        <w:t xml:space="preserve"> 2,000,000 ₪ </w:t>
      </w:r>
      <w:r w:rsidRPr="004531B7">
        <w:rPr>
          <w:rFonts w:ascii="David" w:hAnsi="David" w:hint="cs"/>
          <w:color w:val="080908"/>
          <w:rtl/>
        </w:rPr>
        <w:t xml:space="preserve"> כולל מע"מ לכלל הזוכים</w:t>
      </w:r>
      <w:r w:rsidR="00083970" w:rsidRPr="004531B7">
        <w:rPr>
          <w:rFonts w:ascii="David" w:hAnsi="David" w:hint="cs"/>
          <w:color w:val="080908"/>
          <w:rtl/>
        </w:rPr>
        <w:t>, לשנה</w:t>
      </w:r>
      <w:r w:rsidRPr="004531B7">
        <w:rPr>
          <w:rFonts w:ascii="David" w:hAnsi="David" w:hint="cs"/>
          <w:color w:val="080908"/>
          <w:rtl/>
        </w:rPr>
        <w:t>. למשרד בלבד תהיה שמורה האופציה להרחבת השירותים בהיקף נוסף של</w:t>
      </w:r>
      <w:r w:rsidR="0014470F" w:rsidRPr="004531B7">
        <w:rPr>
          <w:rFonts w:ascii="David" w:hAnsi="David" w:hint="cs"/>
          <w:color w:val="080908"/>
          <w:rtl/>
        </w:rPr>
        <w:t>א</w:t>
      </w:r>
      <w:r w:rsidRPr="004531B7">
        <w:rPr>
          <w:rFonts w:ascii="David" w:hAnsi="David" w:hint="cs"/>
          <w:color w:val="080908"/>
          <w:rtl/>
        </w:rPr>
        <w:t xml:space="preserve"> יעלה על</w:t>
      </w:r>
      <w:r w:rsidR="00E73348" w:rsidRPr="004531B7">
        <w:rPr>
          <w:rFonts w:ascii="David" w:hAnsi="David" w:hint="cs"/>
          <w:color w:val="080908"/>
          <w:rtl/>
        </w:rPr>
        <w:t xml:space="preserve"> 1,000,000 </w:t>
      </w:r>
      <w:r w:rsidRPr="004531B7">
        <w:rPr>
          <w:rFonts w:ascii="David" w:hAnsi="David" w:hint="cs"/>
          <w:color w:val="080908"/>
          <w:rtl/>
        </w:rPr>
        <w:t xml:space="preserve"> ₪ כולל מע"מ.</w:t>
      </w:r>
    </w:p>
    <w:p w14:paraId="51B03464" w14:textId="77777777" w:rsidR="00E73348" w:rsidRPr="004531B7" w:rsidRDefault="00E73348" w:rsidP="004531B7">
      <w:pPr>
        <w:pStyle w:val="-2"/>
        <w:spacing w:line="360" w:lineRule="atLeast"/>
        <w:ind w:hanging="490"/>
        <w:rPr>
          <w:rFonts w:ascii="David" w:hAnsi="David"/>
          <w:color w:val="080908"/>
        </w:rPr>
      </w:pPr>
      <w:r w:rsidRPr="004531B7">
        <w:rPr>
          <w:rFonts w:ascii="David" w:hAnsi="David" w:hint="cs"/>
          <w:color w:val="080908"/>
          <w:rtl/>
        </w:rPr>
        <w:t>יודגש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נכון</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פרסום</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צפי</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לרכוש</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מהזוכה</w:t>
      </w:r>
      <w:r w:rsidRPr="004531B7">
        <w:rPr>
          <w:rFonts w:ascii="David" w:hAnsi="David"/>
          <w:color w:val="080908"/>
          <w:rtl/>
        </w:rPr>
        <w:t xml:space="preserve">/ </w:t>
      </w:r>
      <w:r w:rsidRPr="004531B7">
        <w:rPr>
          <w:rFonts w:ascii="David" w:hAnsi="David" w:hint="cs"/>
          <w:color w:val="080908"/>
          <w:rtl/>
        </w:rPr>
        <w:t>הזוכים</w:t>
      </w:r>
      <w:r w:rsidRPr="004531B7">
        <w:rPr>
          <w:rFonts w:ascii="David" w:hAnsi="David"/>
          <w:color w:val="080908"/>
          <w:rtl/>
        </w:rPr>
        <w:t xml:space="preserve"> </w:t>
      </w:r>
      <w:r w:rsidRPr="004531B7">
        <w:rPr>
          <w:rFonts w:ascii="David" w:hAnsi="David" w:hint="cs"/>
          <w:color w:val="080908"/>
          <w:rtl/>
        </w:rPr>
        <w:t>בהיקף</w:t>
      </w:r>
      <w:r w:rsidRPr="004531B7">
        <w:rPr>
          <w:rFonts w:ascii="David" w:hAnsi="David"/>
          <w:color w:val="080908"/>
          <w:rtl/>
        </w:rPr>
        <w:t xml:space="preserve"> </w:t>
      </w:r>
      <w:r w:rsidRPr="004531B7">
        <w:rPr>
          <w:rFonts w:ascii="David" w:hAnsi="David" w:hint="cs"/>
          <w:color w:val="080908"/>
          <w:rtl/>
        </w:rPr>
        <w:t>כלשהוא</w:t>
      </w:r>
      <w:r w:rsidRPr="004531B7">
        <w:rPr>
          <w:rFonts w:ascii="David" w:hAnsi="David"/>
          <w:color w:val="080908"/>
          <w:rtl/>
        </w:rPr>
        <w:t xml:space="preserve"> </w:t>
      </w:r>
      <w:r w:rsidRPr="004531B7">
        <w:rPr>
          <w:rFonts w:ascii="David" w:hAnsi="David" w:hint="cs"/>
          <w:color w:val="080908"/>
          <w:rtl/>
        </w:rPr>
        <w:t>בזמן</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הזמנים</w:t>
      </w:r>
      <w:r w:rsidRPr="004531B7">
        <w:rPr>
          <w:rFonts w:ascii="David" w:hAnsi="David"/>
          <w:color w:val="080908"/>
          <w:rtl/>
        </w:rPr>
        <w:t>.</w:t>
      </w:r>
    </w:p>
    <w:p w14:paraId="6FD6C508" w14:textId="37E03F10" w:rsidR="002E102B" w:rsidRDefault="002E102B" w:rsidP="004531B7">
      <w:pPr>
        <w:pStyle w:val="-2"/>
        <w:spacing w:line="360" w:lineRule="atLeast"/>
        <w:ind w:hanging="490"/>
        <w:rPr>
          <w:rFonts w:ascii="David" w:hAnsi="David"/>
          <w:color w:val="080908"/>
        </w:rPr>
      </w:pPr>
      <w:r w:rsidRPr="004531B7">
        <w:rPr>
          <w:rFonts w:ascii="David" w:hAnsi="David"/>
          <w:color w:val="080908"/>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w:t>
      </w:r>
    </w:p>
    <w:p w14:paraId="30E026EC" w14:textId="77777777" w:rsidR="001C53FC" w:rsidRPr="004531B7" w:rsidRDefault="001C53FC" w:rsidP="001C53FC">
      <w:pPr>
        <w:pStyle w:val="-2"/>
        <w:numPr>
          <w:ilvl w:val="0"/>
          <w:numId w:val="0"/>
        </w:numPr>
        <w:spacing w:line="360" w:lineRule="atLeast"/>
        <w:ind w:left="858"/>
        <w:rPr>
          <w:rFonts w:ascii="David" w:hAnsi="David"/>
          <w:color w:val="080908"/>
          <w:rtl/>
        </w:rPr>
      </w:pPr>
    </w:p>
    <w:p w14:paraId="1D51B02E" w14:textId="77777777" w:rsidR="00C302A2" w:rsidRPr="004531B7" w:rsidRDefault="002C6DE8" w:rsidP="004531B7">
      <w:pPr>
        <w:pStyle w:val="-1"/>
        <w:spacing w:line="360" w:lineRule="atLeast"/>
        <w:ind w:left="793" w:hanging="425"/>
        <w:rPr>
          <w:rFonts w:ascii="David" w:hAnsi="David"/>
          <w:color w:val="080908"/>
        </w:rPr>
      </w:pPr>
      <w:bookmarkStart w:id="10" w:name="_Toc496609905"/>
      <w:r w:rsidRPr="004531B7">
        <w:rPr>
          <w:rFonts w:ascii="David" w:hAnsi="David" w:hint="eastAsia"/>
          <w:color w:val="080908"/>
          <w:rtl/>
        </w:rPr>
        <w:t>תקופת</w:t>
      </w:r>
      <w:r w:rsidRPr="004531B7">
        <w:rPr>
          <w:rFonts w:ascii="David" w:hAnsi="David"/>
          <w:color w:val="080908"/>
          <w:rtl/>
        </w:rPr>
        <w:t xml:space="preserve"> </w:t>
      </w:r>
      <w:r w:rsidRPr="004531B7">
        <w:rPr>
          <w:rFonts w:ascii="David" w:hAnsi="David" w:hint="eastAsia"/>
          <w:color w:val="080908"/>
          <w:rtl/>
        </w:rPr>
        <w:t>ההתקשרות</w:t>
      </w:r>
      <w:bookmarkEnd w:id="10"/>
      <w:r w:rsidR="004C3E70" w:rsidRPr="004531B7">
        <w:rPr>
          <w:rFonts w:ascii="David" w:hAnsi="David"/>
          <w:color w:val="080908"/>
          <w:rtl/>
        </w:rPr>
        <w:t xml:space="preserve"> </w:t>
      </w:r>
    </w:p>
    <w:p w14:paraId="61E09A51" w14:textId="77777777" w:rsidR="00C302A2" w:rsidRPr="004531B7" w:rsidRDefault="002C6DE8" w:rsidP="004531B7">
      <w:pPr>
        <w:pStyle w:val="-2"/>
        <w:spacing w:line="360" w:lineRule="atLeast"/>
        <w:rPr>
          <w:rFonts w:ascii="David" w:hAnsi="David"/>
          <w:color w:val="080908"/>
        </w:rPr>
      </w:pPr>
      <w:r w:rsidRPr="004531B7">
        <w:rPr>
          <w:rFonts w:ascii="David" w:hAnsi="David" w:hint="eastAsia"/>
          <w:color w:val="080908"/>
          <w:rtl/>
        </w:rPr>
        <w:t>על</w:t>
      </w:r>
      <w:r w:rsidRPr="004531B7">
        <w:rPr>
          <w:rFonts w:ascii="David" w:hAnsi="David"/>
          <w:color w:val="080908"/>
          <w:rtl/>
        </w:rPr>
        <w:t xml:space="preserve"> </w:t>
      </w:r>
      <w:r w:rsidRPr="004531B7">
        <w:rPr>
          <w:rFonts w:ascii="David" w:hAnsi="David" w:hint="eastAsia"/>
          <w:color w:val="080908"/>
          <w:rtl/>
        </w:rPr>
        <w:t>הזוכה</w:t>
      </w:r>
      <w:r w:rsidRPr="004531B7">
        <w:rPr>
          <w:rFonts w:ascii="David" w:hAnsi="David"/>
          <w:color w:val="080908"/>
          <w:rtl/>
        </w:rPr>
        <w:t xml:space="preserve"> </w:t>
      </w:r>
      <w:r w:rsidRPr="004531B7">
        <w:rPr>
          <w:rFonts w:ascii="David" w:hAnsi="David" w:hint="eastAsia"/>
          <w:color w:val="080908"/>
          <w:rtl/>
        </w:rPr>
        <w:t>להיות</w:t>
      </w:r>
      <w:r w:rsidRPr="004531B7">
        <w:rPr>
          <w:rFonts w:ascii="David" w:hAnsi="David"/>
          <w:color w:val="080908"/>
          <w:rtl/>
        </w:rPr>
        <w:t xml:space="preserve"> </w:t>
      </w:r>
      <w:r w:rsidRPr="004531B7">
        <w:rPr>
          <w:rFonts w:ascii="David" w:hAnsi="David" w:hint="eastAsia"/>
          <w:color w:val="080908"/>
          <w:rtl/>
        </w:rPr>
        <w:t>ערוך</w:t>
      </w:r>
      <w:r w:rsidRPr="004531B7">
        <w:rPr>
          <w:rFonts w:ascii="David" w:hAnsi="David"/>
          <w:color w:val="080908"/>
          <w:rtl/>
        </w:rPr>
        <w:t xml:space="preserve"> </w:t>
      </w:r>
      <w:r w:rsidRPr="004531B7">
        <w:rPr>
          <w:rFonts w:ascii="David" w:hAnsi="David" w:hint="eastAsia"/>
          <w:color w:val="080908"/>
          <w:rtl/>
        </w:rPr>
        <w:t>לתחילת</w:t>
      </w:r>
      <w:r w:rsidRPr="004531B7">
        <w:rPr>
          <w:rFonts w:ascii="David" w:hAnsi="David"/>
          <w:color w:val="080908"/>
          <w:rtl/>
        </w:rPr>
        <w:t xml:space="preserve"> </w:t>
      </w:r>
      <w:r w:rsidRPr="004531B7">
        <w:rPr>
          <w:rFonts w:ascii="David" w:hAnsi="David" w:hint="eastAsia"/>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ממועד</w:t>
      </w:r>
      <w:r w:rsidRPr="004531B7">
        <w:rPr>
          <w:rFonts w:ascii="David" w:hAnsi="David"/>
          <w:color w:val="080908"/>
          <w:rtl/>
        </w:rPr>
        <w:t xml:space="preserve"> </w:t>
      </w:r>
      <w:r w:rsidRPr="004531B7">
        <w:rPr>
          <w:rFonts w:ascii="David" w:hAnsi="David" w:hint="cs"/>
          <w:color w:val="080908"/>
          <w:rtl/>
        </w:rPr>
        <w:t>קבלת</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חתום</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מאוחר</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שנקבע</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יינתנו</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מועד</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והמצאת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במסגרתו</w:t>
      </w:r>
      <w:r w:rsidRPr="004531B7">
        <w:rPr>
          <w:rFonts w:ascii="David" w:hAnsi="David"/>
          <w:color w:val="080908"/>
          <w:rtl/>
        </w:rPr>
        <w:t xml:space="preserve"> (</w:t>
      </w:r>
      <w:r w:rsidRPr="004531B7">
        <w:rPr>
          <w:rFonts w:ascii="David" w:hAnsi="David" w:hint="cs"/>
          <w:color w:val="080908"/>
          <w:rtl/>
        </w:rPr>
        <w:t>חתימה</w:t>
      </w:r>
      <w:r w:rsidRPr="004531B7">
        <w:rPr>
          <w:rFonts w:ascii="David" w:hAnsi="David"/>
          <w:color w:val="080908"/>
          <w:rtl/>
        </w:rPr>
        <w:t xml:space="preserve"> </w:t>
      </w:r>
      <w:r w:rsidRPr="004531B7">
        <w:rPr>
          <w:rFonts w:ascii="David" w:hAnsi="David" w:hint="cs"/>
          <w:color w:val="080908"/>
          <w:rtl/>
        </w:rPr>
        <w:t>מלאה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w:t>
      </w:r>
      <w:r w:rsidR="007B18E7" w:rsidRPr="004531B7">
        <w:rPr>
          <w:rFonts w:ascii="David" w:hAnsi="David"/>
          <w:color w:val="080908"/>
          <w:rtl/>
        </w:rPr>
        <w:t>.</w:t>
      </w:r>
    </w:p>
    <w:p w14:paraId="008D0BD1" w14:textId="77777777" w:rsidR="00E719EA" w:rsidRPr="004531B7" w:rsidRDefault="00E719EA" w:rsidP="004531B7">
      <w:pPr>
        <w:pStyle w:val="a8"/>
        <w:numPr>
          <w:ilvl w:val="1"/>
          <w:numId w:val="1"/>
        </w:numPr>
        <w:spacing w:line="360" w:lineRule="atLeast"/>
        <w:rPr>
          <w:rFonts w:ascii="David" w:hAnsi="David"/>
          <w:color w:val="080908"/>
          <w:sz w:val="24"/>
        </w:rPr>
      </w:pPr>
      <w:r w:rsidRPr="004531B7">
        <w:rPr>
          <w:rFonts w:ascii="David" w:hAnsi="David" w:hint="cs"/>
          <w:color w:val="080908"/>
          <w:sz w:val="24"/>
          <w:rtl/>
        </w:rPr>
        <w:t>משך</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לשנה</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ארבע</w:t>
      </w:r>
      <w:r w:rsidRPr="004531B7">
        <w:rPr>
          <w:rFonts w:ascii="David" w:hAnsi="David"/>
          <w:color w:val="080908"/>
          <w:sz w:val="24"/>
          <w:rtl/>
        </w:rPr>
        <w:t xml:space="preserve"> </w:t>
      </w:r>
      <w:r w:rsidRPr="004531B7">
        <w:rPr>
          <w:rFonts w:ascii="David" w:hAnsi="David" w:hint="cs"/>
          <w:color w:val="080908"/>
          <w:sz w:val="24"/>
          <w:rtl/>
        </w:rPr>
        <w:t>שנים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תקופות</w:t>
      </w:r>
      <w:r w:rsidRPr="004531B7">
        <w:rPr>
          <w:rFonts w:ascii="David" w:hAnsi="David"/>
          <w:b/>
          <w:bCs/>
          <w:color w:val="080908"/>
          <w:sz w:val="24"/>
          <w:rtl/>
        </w:rPr>
        <w:t xml:space="preserve"> </w:t>
      </w:r>
      <w:r w:rsidRPr="004531B7">
        <w:rPr>
          <w:rFonts w:ascii="David" w:hAnsi="David" w:hint="cs"/>
          <w:b/>
          <w:bCs/>
          <w:color w:val="080908"/>
          <w:sz w:val="24"/>
          <w:rtl/>
        </w:rPr>
        <w:t>הארכה</w:t>
      </w:r>
      <w:r w:rsidRPr="004531B7">
        <w:rPr>
          <w:rFonts w:ascii="David" w:hAnsi="David"/>
          <w:b/>
          <w:bCs/>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תוקפן</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w:t>
      </w:r>
      <w:r w:rsidRPr="004531B7">
        <w:rPr>
          <w:rFonts w:ascii="David" w:hAnsi="David" w:hint="cs"/>
          <w:color w:val="080908"/>
          <w:sz w:val="24"/>
          <w:rtl/>
        </w:rPr>
        <w:t>ותנאי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w:t>
      </w:r>
    </w:p>
    <w:p w14:paraId="3E0B041A" w14:textId="77777777" w:rsidR="000F4FD2" w:rsidRPr="004531B7" w:rsidRDefault="00DC543D" w:rsidP="004531B7">
      <w:pPr>
        <w:pStyle w:val="-2"/>
        <w:spacing w:line="360" w:lineRule="atLeast"/>
        <w:rPr>
          <w:rFonts w:ascii="David" w:hAnsi="David"/>
          <w:color w:val="080908"/>
        </w:rPr>
      </w:pPr>
      <w:r w:rsidRPr="004531B7">
        <w:rPr>
          <w:rFonts w:ascii="David" w:hAnsi="David" w:hint="cs"/>
          <w:b/>
          <w:bCs/>
          <w:color w:val="080908"/>
          <w:rtl/>
        </w:rPr>
        <w:t xml:space="preserve">הזוכה מתחייב כי במידה שלא יעמוד בזמנים שנקצבו לו לביצוע משימה במהלך תקופת ההתקשרות, ישלים ביצועה </w:t>
      </w:r>
      <w:r w:rsidR="002C6DE8" w:rsidRPr="004531B7">
        <w:rPr>
          <w:rStyle w:val="ae"/>
          <w:rFonts w:ascii="David" w:hAnsi="David" w:hint="cs"/>
          <w:color w:val="080908"/>
          <w:rtl/>
        </w:rPr>
        <w:t>לאחר</w:t>
      </w:r>
      <w:r w:rsidR="002C6DE8" w:rsidRPr="004531B7">
        <w:rPr>
          <w:rStyle w:val="ae"/>
          <w:rFonts w:ascii="David" w:hAnsi="David"/>
          <w:color w:val="080908"/>
          <w:rtl/>
        </w:rPr>
        <w:t xml:space="preserve"> </w:t>
      </w:r>
      <w:r w:rsidR="002C6DE8" w:rsidRPr="004531B7">
        <w:rPr>
          <w:rStyle w:val="ae"/>
          <w:rFonts w:ascii="David" w:hAnsi="David" w:hint="cs"/>
          <w:color w:val="080908"/>
          <w:rtl/>
        </w:rPr>
        <w:t>תום</w:t>
      </w:r>
      <w:r w:rsidR="002C6DE8" w:rsidRPr="004531B7">
        <w:rPr>
          <w:rStyle w:val="ae"/>
          <w:rFonts w:ascii="David" w:hAnsi="David"/>
          <w:color w:val="080908"/>
          <w:rtl/>
        </w:rPr>
        <w:t xml:space="preserve"> </w:t>
      </w:r>
      <w:r w:rsidR="002C6DE8" w:rsidRPr="004531B7">
        <w:rPr>
          <w:rStyle w:val="ae"/>
          <w:rFonts w:ascii="David" w:hAnsi="David" w:hint="cs"/>
          <w:color w:val="080908"/>
          <w:rtl/>
        </w:rPr>
        <w:t>תקופת</w:t>
      </w:r>
      <w:r w:rsidR="002C6DE8" w:rsidRPr="004531B7">
        <w:rPr>
          <w:rStyle w:val="ae"/>
          <w:rFonts w:ascii="David" w:hAnsi="David"/>
          <w:color w:val="080908"/>
          <w:rtl/>
        </w:rPr>
        <w:t xml:space="preserve"> </w:t>
      </w:r>
      <w:r w:rsidR="002C6DE8" w:rsidRPr="004531B7">
        <w:rPr>
          <w:rStyle w:val="ae"/>
          <w:rFonts w:ascii="David" w:hAnsi="David" w:hint="cs"/>
          <w:color w:val="080908"/>
          <w:rtl/>
        </w:rPr>
        <w:t>ההתקשרות</w:t>
      </w:r>
      <w:r w:rsidR="007B18E7" w:rsidRPr="004531B7">
        <w:rPr>
          <w:rFonts w:ascii="David" w:hAnsi="David"/>
          <w:color w:val="080908"/>
          <w:rtl/>
        </w:rPr>
        <w:t>,</w:t>
      </w:r>
      <w:r w:rsidR="002C6DE8" w:rsidRPr="004531B7">
        <w:rPr>
          <w:rFonts w:ascii="David" w:hAnsi="David"/>
          <w:color w:val="080908"/>
          <w:rtl/>
        </w:rPr>
        <w:t xml:space="preserve"> </w:t>
      </w:r>
      <w:r w:rsidRPr="004531B7">
        <w:rPr>
          <w:rFonts w:ascii="David" w:hAnsi="David" w:hint="cs"/>
          <w:color w:val="080908"/>
          <w:rtl/>
        </w:rPr>
        <w:t xml:space="preserve"> וזאת</w:t>
      </w:r>
      <w:r w:rsidR="002C6DE8" w:rsidRPr="004531B7">
        <w:rPr>
          <w:rFonts w:ascii="David" w:hAnsi="David"/>
          <w:color w:val="080908"/>
          <w:rtl/>
        </w:rPr>
        <w:t xml:space="preserve"> </w:t>
      </w:r>
      <w:r w:rsidR="002C6DE8" w:rsidRPr="004531B7">
        <w:rPr>
          <w:rFonts w:ascii="David" w:hAnsi="David" w:hint="cs"/>
          <w:color w:val="080908"/>
          <w:rtl/>
        </w:rPr>
        <w:t>בתנאים</w:t>
      </w:r>
      <w:r w:rsidR="002C6DE8" w:rsidRPr="004531B7">
        <w:rPr>
          <w:rFonts w:ascii="David" w:hAnsi="David"/>
          <w:color w:val="080908"/>
          <w:rtl/>
        </w:rPr>
        <w:t xml:space="preserve"> </w:t>
      </w:r>
      <w:r w:rsidR="002C6DE8" w:rsidRPr="004531B7">
        <w:rPr>
          <w:rFonts w:ascii="David" w:hAnsi="David" w:hint="cs"/>
          <w:color w:val="080908"/>
          <w:rtl/>
        </w:rPr>
        <w:t>הקבועים</w:t>
      </w:r>
      <w:r w:rsidR="002C6DE8" w:rsidRPr="004531B7">
        <w:rPr>
          <w:rFonts w:ascii="David" w:hAnsi="David"/>
          <w:color w:val="080908"/>
          <w:rtl/>
        </w:rPr>
        <w:t xml:space="preserve"> </w:t>
      </w:r>
      <w:r w:rsidR="002C6DE8" w:rsidRPr="004531B7">
        <w:rPr>
          <w:rFonts w:ascii="David" w:hAnsi="David" w:hint="cs"/>
          <w:color w:val="080908"/>
          <w:rtl/>
        </w:rPr>
        <w:t>במכרז</w:t>
      </w:r>
      <w:r w:rsidR="002C6DE8" w:rsidRPr="004531B7">
        <w:rPr>
          <w:rFonts w:ascii="David" w:hAnsi="David"/>
          <w:color w:val="080908"/>
          <w:rtl/>
        </w:rPr>
        <w:t xml:space="preserve"> </w:t>
      </w:r>
      <w:r w:rsidR="002C6DE8" w:rsidRPr="004531B7">
        <w:rPr>
          <w:rFonts w:ascii="David" w:hAnsi="David" w:hint="cs"/>
          <w:color w:val="080908"/>
          <w:rtl/>
        </w:rPr>
        <w:t>זה</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בהצעה</w:t>
      </w:r>
      <w:r w:rsidR="002C6DE8" w:rsidRPr="004531B7">
        <w:rPr>
          <w:rFonts w:ascii="David" w:hAnsi="David"/>
          <w:color w:val="080908"/>
          <w:rtl/>
        </w:rPr>
        <w:t xml:space="preserve"> </w:t>
      </w:r>
      <w:r w:rsidR="002C6DE8" w:rsidRPr="004531B7">
        <w:rPr>
          <w:rFonts w:ascii="David" w:hAnsi="David" w:hint="cs"/>
          <w:color w:val="080908"/>
          <w:rtl/>
        </w:rPr>
        <w:t>ובהסכם</w:t>
      </w:r>
      <w:r w:rsidR="002C6DE8" w:rsidRPr="004531B7">
        <w:rPr>
          <w:rFonts w:ascii="David" w:hAnsi="David"/>
          <w:color w:val="080908"/>
          <w:rtl/>
        </w:rPr>
        <w:t xml:space="preserve"> </w:t>
      </w:r>
      <w:r w:rsidR="002C6DE8" w:rsidRPr="004531B7">
        <w:rPr>
          <w:rFonts w:ascii="David" w:hAnsi="David" w:hint="cs"/>
          <w:color w:val="080908"/>
          <w:rtl/>
        </w:rPr>
        <w:t>ההתקשרות</w:t>
      </w:r>
      <w:r w:rsidRPr="004531B7">
        <w:rPr>
          <w:rFonts w:ascii="David" w:hAnsi="David" w:hint="cs"/>
          <w:color w:val="080908"/>
          <w:rtl/>
        </w:rPr>
        <w:t xml:space="preserve">. יובהר כי השלמת המשימה תתבצע לאחר </w:t>
      </w:r>
      <w:r w:rsidR="00CA7202" w:rsidRPr="004531B7">
        <w:rPr>
          <w:rFonts w:ascii="David" w:hAnsi="David" w:hint="cs"/>
          <w:color w:val="080908"/>
          <w:rtl/>
        </w:rPr>
        <w:lastRenderedPageBreak/>
        <w:t>שוועד</w:t>
      </w:r>
      <w:r w:rsidR="00CA7202" w:rsidRPr="004531B7">
        <w:rPr>
          <w:rFonts w:ascii="David" w:hAnsi="David" w:hint="eastAsia"/>
          <w:color w:val="080908"/>
          <w:rtl/>
        </w:rPr>
        <w:t>ת</w:t>
      </w:r>
      <w:r w:rsidRPr="004531B7">
        <w:rPr>
          <w:rFonts w:ascii="David" w:hAnsi="David" w:hint="cs"/>
          <w:color w:val="080908"/>
          <w:rtl/>
        </w:rPr>
        <w:t xml:space="preserve"> המכרזים תאשר התקשרות המשך ולאחר שהזוכה </w:t>
      </w:r>
      <w:r w:rsidR="002C6DE8" w:rsidRPr="004531B7">
        <w:rPr>
          <w:rFonts w:ascii="David" w:hAnsi="David"/>
          <w:color w:val="080908"/>
          <w:rtl/>
        </w:rPr>
        <w:t xml:space="preserve"> </w:t>
      </w:r>
      <w:r w:rsidR="002C6DE8" w:rsidRPr="004531B7">
        <w:rPr>
          <w:rFonts w:ascii="David" w:hAnsi="David" w:hint="cs"/>
          <w:color w:val="080908"/>
          <w:rtl/>
        </w:rPr>
        <w:t>ימציא</w:t>
      </w:r>
      <w:r w:rsidR="002C6DE8" w:rsidRPr="004531B7">
        <w:rPr>
          <w:rFonts w:ascii="David" w:hAnsi="David"/>
          <w:color w:val="080908"/>
          <w:rtl/>
        </w:rPr>
        <w:t xml:space="preserve"> </w:t>
      </w:r>
      <w:r w:rsidR="002C6DE8" w:rsidRPr="004531B7">
        <w:rPr>
          <w:rFonts w:ascii="David" w:hAnsi="David" w:hint="cs"/>
          <w:color w:val="080908"/>
          <w:rtl/>
        </w:rPr>
        <w:t>למשרד</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על</w:t>
      </w:r>
      <w:r w:rsidR="002C6DE8" w:rsidRPr="004531B7">
        <w:rPr>
          <w:rFonts w:ascii="David" w:hAnsi="David"/>
          <w:color w:val="080908"/>
          <w:rtl/>
        </w:rPr>
        <w:t xml:space="preserve"> </w:t>
      </w:r>
      <w:r w:rsidR="002C6DE8" w:rsidRPr="004531B7">
        <w:rPr>
          <w:rFonts w:ascii="David" w:hAnsi="David" w:hint="cs"/>
          <w:color w:val="080908"/>
          <w:rtl/>
        </w:rPr>
        <w:t>חשבונו</w:t>
      </w:r>
      <w:r w:rsidR="007B18E7" w:rsidRPr="004531B7">
        <w:rPr>
          <w:rFonts w:ascii="David" w:hAnsi="David"/>
          <w:color w:val="080908"/>
          <w:rtl/>
        </w:rPr>
        <w:t>,</w:t>
      </w:r>
      <w:r w:rsidR="002C6DE8" w:rsidRPr="004531B7">
        <w:rPr>
          <w:rFonts w:ascii="David" w:hAnsi="David"/>
          <w:color w:val="080908"/>
          <w:rtl/>
        </w:rPr>
        <w:t xml:space="preserve"> </w:t>
      </w:r>
      <w:r w:rsidR="002C6DE8" w:rsidRPr="004531B7">
        <w:rPr>
          <w:rFonts w:ascii="David" w:hAnsi="David" w:hint="cs"/>
          <w:color w:val="080908"/>
          <w:rtl/>
        </w:rPr>
        <w:t>ערבות</w:t>
      </w:r>
      <w:r w:rsidR="002C6DE8" w:rsidRPr="004531B7">
        <w:rPr>
          <w:rFonts w:ascii="David" w:hAnsi="David"/>
          <w:color w:val="080908"/>
          <w:rtl/>
        </w:rPr>
        <w:t xml:space="preserve"> </w:t>
      </w:r>
      <w:r w:rsidR="002C6DE8" w:rsidRPr="004531B7">
        <w:rPr>
          <w:rFonts w:ascii="David" w:hAnsi="David" w:hint="cs"/>
          <w:color w:val="080908"/>
          <w:rtl/>
        </w:rPr>
        <w:t>ביצוע</w:t>
      </w:r>
      <w:r w:rsidR="002C6DE8" w:rsidRPr="004531B7">
        <w:rPr>
          <w:rFonts w:ascii="David" w:hAnsi="David"/>
          <w:color w:val="080908"/>
          <w:rtl/>
        </w:rPr>
        <w:t xml:space="preserve"> </w:t>
      </w:r>
      <w:r w:rsidR="002C6DE8" w:rsidRPr="004531B7">
        <w:rPr>
          <w:rFonts w:ascii="David" w:hAnsi="David" w:hint="cs"/>
          <w:color w:val="080908"/>
          <w:rtl/>
        </w:rPr>
        <w:t>שתעמוד</w:t>
      </w:r>
      <w:r w:rsidR="002C6DE8" w:rsidRPr="004531B7">
        <w:rPr>
          <w:rFonts w:ascii="David" w:hAnsi="David"/>
          <w:color w:val="080908"/>
          <w:rtl/>
        </w:rPr>
        <w:t xml:space="preserve"> </w:t>
      </w:r>
      <w:r w:rsidR="002C6DE8" w:rsidRPr="004531B7">
        <w:rPr>
          <w:rFonts w:ascii="David" w:hAnsi="David" w:hint="cs"/>
          <w:color w:val="080908"/>
          <w:rtl/>
        </w:rPr>
        <w:t>בתוקף</w:t>
      </w:r>
      <w:r w:rsidR="002C6DE8" w:rsidRPr="004531B7">
        <w:rPr>
          <w:rFonts w:ascii="David" w:hAnsi="David"/>
          <w:color w:val="080908"/>
          <w:rtl/>
        </w:rPr>
        <w:t xml:space="preserve"> </w:t>
      </w:r>
      <w:r w:rsidR="002C6DE8" w:rsidRPr="004531B7">
        <w:rPr>
          <w:rFonts w:ascii="David" w:hAnsi="David" w:hint="cs"/>
          <w:color w:val="080908"/>
          <w:rtl/>
        </w:rPr>
        <w:t>עד</w:t>
      </w:r>
      <w:r w:rsidR="002C6DE8" w:rsidRPr="004531B7">
        <w:rPr>
          <w:rFonts w:ascii="David" w:hAnsi="David"/>
          <w:color w:val="080908"/>
          <w:rtl/>
        </w:rPr>
        <w:t xml:space="preserve"> </w:t>
      </w:r>
      <w:r w:rsidR="002C6DE8" w:rsidRPr="004531B7">
        <w:rPr>
          <w:rFonts w:ascii="David" w:hAnsi="David" w:hint="cs"/>
          <w:color w:val="080908"/>
          <w:rtl/>
        </w:rPr>
        <w:t>למועד</w:t>
      </w:r>
      <w:r w:rsidR="002C6DE8" w:rsidRPr="004531B7">
        <w:rPr>
          <w:rFonts w:ascii="David" w:hAnsi="David"/>
          <w:color w:val="080908"/>
          <w:rtl/>
        </w:rPr>
        <w:t xml:space="preserve"> </w:t>
      </w:r>
      <w:r w:rsidR="002C6DE8" w:rsidRPr="004531B7">
        <w:rPr>
          <w:rFonts w:ascii="David" w:hAnsi="David" w:hint="cs"/>
          <w:color w:val="080908"/>
          <w:rtl/>
        </w:rPr>
        <w:t>שיקבע</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המשרד</w:t>
      </w:r>
      <w:r w:rsidR="002C6DE8" w:rsidRPr="004531B7">
        <w:rPr>
          <w:rFonts w:ascii="David" w:hAnsi="David"/>
          <w:color w:val="080908"/>
          <w:rtl/>
        </w:rPr>
        <w:t xml:space="preserve"> </w:t>
      </w:r>
      <w:r w:rsidR="002C6DE8" w:rsidRPr="004531B7">
        <w:rPr>
          <w:rFonts w:ascii="David" w:hAnsi="David" w:hint="cs"/>
          <w:color w:val="080908"/>
          <w:rtl/>
        </w:rPr>
        <w:t>אשר</w:t>
      </w:r>
      <w:r w:rsidR="002C6DE8" w:rsidRPr="004531B7">
        <w:rPr>
          <w:rFonts w:ascii="David" w:hAnsi="David"/>
          <w:color w:val="080908"/>
          <w:rtl/>
        </w:rPr>
        <w:t xml:space="preserve"> </w:t>
      </w:r>
      <w:r w:rsidR="002C6DE8" w:rsidRPr="004531B7">
        <w:rPr>
          <w:rFonts w:ascii="David" w:hAnsi="David" w:hint="cs"/>
          <w:color w:val="080908"/>
          <w:rtl/>
        </w:rPr>
        <w:t>יהיה</w:t>
      </w:r>
      <w:r w:rsidR="002C6DE8" w:rsidRPr="004531B7">
        <w:rPr>
          <w:rFonts w:ascii="David" w:hAnsi="David"/>
          <w:color w:val="080908"/>
          <w:rtl/>
        </w:rPr>
        <w:t xml:space="preserve"> 60 </w:t>
      </w:r>
      <w:r w:rsidR="002C6DE8" w:rsidRPr="004531B7">
        <w:rPr>
          <w:rFonts w:ascii="David" w:hAnsi="David" w:hint="cs"/>
          <w:color w:val="080908"/>
          <w:rtl/>
        </w:rPr>
        <w:t>יום</w:t>
      </w:r>
      <w:r w:rsidR="002C6DE8" w:rsidRPr="004531B7">
        <w:rPr>
          <w:rFonts w:ascii="David" w:hAnsi="David"/>
          <w:color w:val="080908"/>
          <w:rtl/>
        </w:rPr>
        <w:t xml:space="preserve"> </w:t>
      </w:r>
      <w:r w:rsidR="002C6DE8" w:rsidRPr="004531B7">
        <w:rPr>
          <w:rFonts w:ascii="David" w:hAnsi="David" w:hint="cs"/>
          <w:color w:val="080908"/>
          <w:rtl/>
        </w:rPr>
        <w:t>אחרי</w:t>
      </w:r>
      <w:r w:rsidR="002C6DE8" w:rsidRPr="004531B7">
        <w:rPr>
          <w:rFonts w:ascii="David" w:hAnsi="David"/>
          <w:color w:val="080908"/>
          <w:rtl/>
        </w:rPr>
        <w:t xml:space="preserve"> </w:t>
      </w:r>
      <w:r w:rsidR="002C6DE8" w:rsidRPr="004531B7">
        <w:rPr>
          <w:rFonts w:ascii="David" w:hAnsi="David" w:hint="cs"/>
          <w:color w:val="080908"/>
          <w:rtl/>
        </w:rPr>
        <w:t>המועד</w:t>
      </w:r>
      <w:r w:rsidR="002C6DE8" w:rsidRPr="004531B7">
        <w:rPr>
          <w:rFonts w:ascii="David" w:hAnsi="David"/>
          <w:color w:val="080908"/>
          <w:rtl/>
        </w:rPr>
        <w:t xml:space="preserve"> </w:t>
      </w:r>
      <w:r w:rsidR="002C6DE8" w:rsidRPr="004531B7">
        <w:rPr>
          <w:rFonts w:ascii="David" w:hAnsi="David" w:hint="cs"/>
          <w:color w:val="080908"/>
          <w:rtl/>
        </w:rPr>
        <w:t>הצפוי</w:t>
      </w:r>
      <w:r w:rsidR="002C6DE8" w:rsidRPr="004531B7">
        <w:rPr>
          <w:rFonts w:ascii="David" w:hAnsi="David"/>
          <w:color w:val="080908"/>
          <w:rtl/>
        </w:rPr>
        <w:t xml:space="preserve"> </w:t>
      </w:r>
      <w:r w:rsidR="002C6DE8" w:rsidRPr="004531B7">
        <w:rPr>
          <w:rFonts w:ascii="David" w:hAnsi="David" w:hint="cs"/>
          <w:color w:val="080908"/>
          <w:rtl/>
        </w:rPr>
        <w:t>להשלמת</w:t>
      </w:r>
      <w:r w:rsidR="002C6DE8" w:rsidRPr="004531B7">
        <w:rPr>
          <w:rFonts w:ascii="David" w:hAnsi="David"/>
          <w:color w:val="080908"/>
          <w:rtl/>
        </w:rPr>
        <w:t xml:space="preserve"> </w:t>
      </w:r>
      <w:r w:rsidR="002C6DE8" w:rsidRPr="004531B7">
        <w:rPr>
          <w:rFonts w:ascii="David" w:hAnsi="David" w:hint="cs"/>
          <w:color w:val="080908"/>
          <w:rtl/>
        </w:rPr>
        <w:t>הטיפול</w:t>
      </w:r>
      <w:r w:rsidR="002C6DE8" w:rsidRPr="004531B7">
        <w:rPr>
          <w:rFonts w:ascii="David" w:hAnsi="David"/>
          <w:color w:val="080908"/>
          <w:rtl/>
        </w:rPr>
        <w:t xml:space="preserve"> </w:t>
      </w:r>
      <w:r w:rsidR="002C6DE8" w:rsidRPr="004531B7">
        <w:rPr>
          <w:rFonts w:ascii="David" w:hAnsi="David" w:hint="cs"/>
          <w:color w:val="080908"/>
          <w:rtl/>
        </w:rPr>
        <w:t>ויאריך</w:t>
      </w:r>
      <w:r w:rsidR="002C6DE8" w:rsidRPr="004531B7">
        <w:rPr>
          <w:rFonts w:ascii="David" w:hAnsi="David"/>
          <w:color w:val="080908"/>
          <w:rtl/>
        </w:rPr>
        <w:t xml:space="preserve"> </w:t>
      </w:r>
      <w:r w:rsidR="002C6DE8" w:rsidRPr="004531B7">
        <w:rPr>
          <w:rFonts w:ascii="David" w:hAnsi="David" w:hint="cs"/>
          <w:color w:val="080908"/>
          <w:rtl/>
        </w:rPr>
        <w:t>את</w:t>
      </w:r>
      <w:r w:rsidR="002C6DE8" w:rsidRPr="004531B7">
        <w:rPr>
          <w:rFonts w:ascii="David" w:hAnsi="David"/>
          <w:color w:val="080908"/>
          <w:rtl/>
        </w:rPr>
        <w:t xml:space="preserve"> </w:t>
      </w:r>
      <w:r w:rsidR="002C6DE8" w:rsidRPr="004531B7">
        <w:rPr>
          <w:rFonts w:ascii="David" w:hAnsi="David" w:hint="cs"/>
          <w:color w:val="080908"/>
          <w:rtl/>
        </w:rPr>
        <w:t>האישור</w:t>
      </w:r>
      <w:r w:rsidR="002C6DE8" w:rsidRPr="004531B7">
        <w:rPr>
          <w:rFonts w:ascii="David" w:hAnsi="David"/>
          <w:color w:val="080908"/>
          <w:rtl/>
        </w:rPr>
        <w:t xml:space="preserve"> </w:t>
      </w:r>
      <w:proofErr w:type="spellStart"/>
      <w:r w:rsidR="002C6DE8" w:rsidRPr="004531B7">
        <w:rPr>
          <w:rFonts w:ascii="David" w:hAnsi="David" w:hint="cs"/>
          <w:color w:val="080908"/>
          <w:rtl/>
        </w:rPr>
        <w:t>הביטוחי</w:t>
      </w:r>
      <w:proofErr w:type="spellEnd"/>
      <w:r w:rsidR="002C6DE8" w:rsidRPr="004531B7">
        <w:rPr>
          <w:rFonts w:ascii="David" w:hAnsi="David"/>
          <w:color w:val="080908"/>
          <w:rtl/>
        </w:rPr>
        <w:t xml:space="preserve"> </w:t>
      </w:r>
      <w:r w:rsidR="002C6DE8" w:rsidRPr="004531B7">
        <w:rPr>
          <w:rFonts w:ascii="David" w:hAnsi="David" w:hint="cs"/>
          <w:color w:val="080908"/>
          <w:rtl/>
        </w:rPr>
        <w:t>בהתאם</w:t>
      </w:r>
      <w:r w:rsidR="002C6DE8" w:rsidRPr="004531B7">
        <w:rPr>
          <w:rFonts w:ascii="David" w:hAnsi="David"/>
          <w:color w:val="080908"/>
          <w:rtl/>
        </w:rPr>
        <w:t xml:space="preserve"> </w:t>
      </w:r>
      <w:r w:rsidR="002C6DE8" w:rsidRPr="004531B7">
        <w:rPr>
          <w:rFonts w:ascii="David" w:hAnsi="David" w:hint="cs"/>
          <w:color w:val="080908"/>
          <w:rtl/>
        </w:rPr>
        <w:t>להנחיית</w:t>
      </w:r>
      <w:r w:rsidR="002C6DE8" w:rsidRPr="004531B7">
        <w:rPr>
          <w:rFonts w:ascii="David" w:hAnsi="David"/>
          <w:color w:val="080908"/>
          <w:rtl/>
        </w:rPr>
        <w:t xml:space="preserve"> </w:t>
      </w:r>
      <w:r w:rsidR="002C6DE8" w:rsidRPr="004531B7">
        <w:rPr>
          <w:rFonts w:ascii="David" w:hAnsi="David" w:hint="cs"/>
          <w:color w:val="080908"/>
          <w:rtl/>
        </w:rPr>
        <w:t>המשרד</w:t>
      </w:r>
      <w:r w:rsidR="007B18E7" w:rsidRPr="004531B7">
        <w:rPr>
          <w:rFonts w:ascii="David" w:hAnsi="David"/>
          <w:color w:val="080908"/>
          <w:rtl/>
        </w:rPr>
        <w:t>.</w:t>
      </w:r>
      <w:r w:rsidR="002C6DE8" w:rsidRPr="004531B7">
        <w:rPr>
          <w:rFonts w:ascii="David" w:hAnsi="David"/>
          <w:color w:val="080908"/>
          <w:rtl/>
        </w:rPr>
        <w:t xml:space="preserve"> </w:t>
      </w:r>
    </w:p>
    <w:p w14:paraId="47A9359C" w14:textId="22420AF8" w:rsidR="00C302A2" w:rsidRDefault="002C6DE8" w:rsidP="004531B7">
      <w:pPr>
        <w:pStyle w:val="-2"/>
        <w:spacing w:line="360" w:lineRule="atLeast"/>
        <w:rPr>
          <w:rFonts w:ascii="David" w:hAnsi="David"/>
          <w:color w:val="080908"/>
        </w:rPr>
      </w:pP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שמורה</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להפסיק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בתום</w:t>
      </w:r>
      <w:r w:rsidRPr="004531B7">
        <w:rPr>
          <w:rFonts w:ascii="David" w:hAnsi="David"/>
          <w:color w:val="080908"/>
          <w:rtl/>
        </w:rPr>
        <w:t xml:space="preserve"> </w:t>
      </w:r>
      <w:r w:rsidRPr="004531B7">
        <w:rPr>
          <w:rFonts w:ascii="David" w:hAnsi="David" w:hint="cs"/>
          <w:color w:val="080908"/>
          <w:rtl/>
        </w:rPr>
        <w:t>הזדקקותו</w:t>
      </w:r>
      <w:r w:rsidRPr="004531B7">
        <w:rPr>
          <w:rFonts w:ascii="David" w:hAnsi="David"/>
          <w:color w:val="080908"/>
          <w:rtl/>
        </w:rPr>
        <w:t xml:space="preserve"> </w:t>
      </w:r>
      <w:r w:rsidRPr="004531B7">
        <w:rPr>
          <w:rFonts w:ascii="David" w:hAnsi="David" w:hint="cs"/>
          <w:color w:val="080908"/>
          <w:rtl/>
        </w:rPr>
        <w:t>לשירותים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007B18E7" w:rsidRPr="004531B7">
        <w:rPr>
          <w:rFonts w:ascii="David" w:hAnsi="David"/>
          <w:color w:val="080908"/>
          <w:rtl/>
        </w:rPr>
        <w:t>,</w:t>
      </w:r>
      <w:r w:rsidRPr="004531B7">
        <w:rPr>
          <w:rFonts w:ascii="David" w:hAnsi="David"/>
          <w:color w:val="080908"/>
          <w:rtl/>
        </w:rPr>
        <w:t xml:space="preserve"> 30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וסך</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הסופית</w:t>
      </w:r>
      <w:r w:rsidRPr="004531B7">
        <w:rPr>
          <w:rFonts w:ascii="David" w:hAnsi="David"/>
          <w:color w:val="080908"/>
          <w:rtl/>
        </w:rPr>
        <w:t xml:space="preserve"> </w:t>
      </w:r>
      <w:r w:rsidRPr="004531B7">
        <w:rPr>
          <w:rFonts w:ascii="David" w:hAnsi="David" w:hint="cs"/>
          <w:color w:val="080908"/>
          <w:rtl/>
        </w:rPr>
        <w:t>ייקבע</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להיקף</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שניתן</w:t>
      </w:r>
      <w:r w:rsidRPr="004531B7">
        <w:rPr>
          <w:rFonts w:ascii="David" w:hAnsi="David"/>
          <w:color w:val="080908"/>
          <w:rtl/>
        </w:rPr>
        <w:t xml:space="preserve"> </w:t>
      </w:r>
      <w:r w:rsidRPr="004531B7">
        <w:rPr>
          <w:rFonts w:ascii="David" w:hAnsi="David" w:hint="cs"/>
          <w:color w:val="080908"/>
          <w:rtl/>
        </w:rPr>
        <w:t>בפועל</w:t>
      </w:r>
      <w:r w:rsidR="007B18E7" w:rsidRPr="004531B7">
        <w:rPr>
          <w:rFonts w:ascii="David" w:hAnsi="David"/>
          <w:color w:val="080908"/>
          <w:rtl/>
        </w:rPr>
        <w:t>.</w:t>
      </w:r>
    </w:p>
    <w:p w14:paraId="5AABA0C3" w14:textId="77777777" w:rsidR="001C53FC" w:rsidRPr="004531B7" w:rsidRDefault="001C53FC" w:rsidP="001C53FC">
      <w:pPr>
        <w:pStyle w:val="-2"/>
        <w:numPr>
          <w:ilvl w:val="0"/>
          <w:numId w:val="0"/>
        </w:numPr>
        <w:spacing w:line="360" w:lineRule="atLeast"/>
        <w:ind w:left="858"/>
        <w:rPr>
          <w:rFonts w:ascii="David" w:hAnsi="David"/>
          <w:color w:val="080908"/>
        </w:rPr>
      </w:pPr>
    </w:p>
    <w:p w14:paraId="417A70A6" w14:textId="77777777" w:rsidR="00C302A2" w:rsidRPr="004531B7" w:rsidRDefault="002C6DE8" w:rsidP="004531B7">
      <w:pPr>
        <w:pStyle w:val="-1"/>
        <w:spacing w:line="360" w:lineRule="atLeast"/>
        <w:ind w:left="793" w:hanging="425"/>
        <w:rPr>
          <w:rFonts w:ascii="David" w:hAnsi="David"/>
          <w:color w:val="080908"/>
        </w:rPr>
      </w:pPr>
      <w:bookmarkStart w:id="11" w:name="_Toc496609906"/>
      <w:r w:rsidRPr="004531B7">
        <w:rPr>
          <w:rFonts w:ascii="David" w:hAnsi="David" w:hint="cs"/>
          <w:color w:val="080908"/>
          <w:rtl/>
        </w:rPr>
        <w:t>הליך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ובחירת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bookmarkEnd w:id="11"/>
    </w:p>
    <w:p w14:paraId="11405504"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הצעות</w:t>
      </w:r>
      <w:r w:rsidRPr="004531B7">
        <w:rPr>
          <w:rFonts w:ascii="David" w:hAnsi="David"/>
          <w:b/>
          <w:bCs/>
          <w:color w:val="080908"/>
          <w:rtl/>
        </w:rPr>
        <w:t xml:space="preserve"> </w:t>
      </w:r>
      <w:r w:rsidRPr="004531B7">
        <w:rPr>
          <w:rFonts w:ascii="David" w:hAnsi="David" w:hint="cs"/>
          <w:b/>
          <w:bCs/>
          <w:color w:val="080908"/>
          <w:rtl/>
        </w:rPr>
        <w:t>חסרות</w:t>
      </w:r>
    </w:p>
    <w:p w14:paraId="6C0A4395"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כלל</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הלוקה</w:t>
      </w:r>
      <w:r w:rsidRPr="004531B7">
        <w:rPr>
          <w:rFonts w:ascii="David" w:hAnsi="David"/>
          <w:color w:val="080908"/>
          <w:rtl/>
        </w:rPr>
        <w:t xml:space="preserve"> </w:t>
      </w:r>
      <w:r w:rsidRPr="004531B7">
        <w:rPr>
          <w:rFonts w:ascii="David" w:hAnsi="David" w:hint="cs"/>
          <w:color w:val="080908"/>
          <w:rtl/>
        </w:rPr>
        <w:t>באי</w:t>
      </w:r>
      <w:r w:rsidRPr="004531B7">
        <w:rPr>
          <w:rFonts w:ascii="David" w:hAnsi="David"/>
          <w:color w:val="080908"/>
          <w:rtl/>
        </w:rPr>
        <w:t xml:space="preserve"> </w:t>
      </w:r>
      <w:r w:rsidRPr="004531B7">
        <w:rPr>
          <w:rFonts w:ascii="David" w:hAnsi="David" w:hint="cs"/>
          <w:color w:val="080908"/>
          <w:rtl/>
        </w:rPr>
        <w:t>הצגת</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אופן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שלדעת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מונע</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כדבעי</w:t>
      </w:r>
      <w:r w:rsidR="007B18E7" w:rsidRPr="004531B7">
        <w:rPr>
          <w:rFonts w:ascii="David" w:hAnsi="David"/>
          <w:color w:val="080908"/>
          <w:rtl/>
        </w:rPr>
        <w:t>.</w:t>
      </w:r>
      <w:r w:rsidRPr="004531B7">
        <w:rPr>
          <w:rFonts w:ascii="David" w:hAnsi="David"/>
          <w:color w:val="080908"/>
          <w:rtl/>
        </w:rPr>
        <w:t xml:space="preserve"> </w:t>
      </w:r>
    </w:p>
    <w:p w14:paraId="60CF8FC2" w14:textId="77777777" w:rsidR="00C302A2" w:rsidRPr="004531B7" w:rsidRDefault="002C6DE8" w:rsidP="004531B7">
      <w:pPr>
        <w:pStyle w:val="-3"/>
        <w:spacing w:line="360" w:lineRule="atLeast"/>
        <w:ind w:hanging="704"/>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הבדיקה</w:t>
      </w:r>
      <w:r w:rsidRPr="004531B7">
        <w:rPr>
          <w:rFonts w:ascii="David" w:hAnsi="David"/>
          <w:color w:val="080908"/>
          <w:rtl/>
        </w:rPr>
        <w:t xml:space="preserve"> </w:t>
      </w:r>
      <w:r w:rsidRPr="004531B7">
        <w:rPr>
          <w:rFonts w:ascii="David" w:hAnsi="David" w:hint="cs"/>
          <w:color w:val="080908"/>
          <w:rtl/>
        </w:rPr>
        <w:t>וההערכה</w:t>
      </w:r>
      <w:r w:rsidRPr="004531B7">
        <w:rPr>
          <w:rFonts w:ascii="David" w:hAnsi="David"/>
          <w:color w:val="080908"/>
          <w:rtl/>
        </w:rPr>
        <w:t xml:space="preserve"> </w:t>
      </w:r>
      <w:r w:rsidRPr="004531B7">
        <w:rPr>
          <w:rFonts w:ascii="David" w:hAnsi="David" w:hint="cs"/>
          <w:color w:val="080908"/>
          <w:rtl/>
        </w:rPr>
        <w:t>אל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כולם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חלקם</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להשלמת</w:t>
      </w:r>
      <w:r w:rsidRPr="004531B7">
        <w:rPr>
          <w:rFonts w:ascii="David" w:hAnsi="David"/>
          <w:color w:val="080908"/>
          <w:rtl/>
        </w:rPr>
        <w:t xml:space="preserve"> </w:t>
      </w:r>
      <w:r w:rsidRPr="004531B7">
        <w:rPr>
          <w:rFonts w:ascii="David" w:hAnsi="David" w:hint="cs"/>
          <w:color w:val="080908"/>
          <w:rtl/>
        </w:rPr>
        <w:t>מסמך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כלשהם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היו</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טכני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כלכלי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כספי</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מידע</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כישוריו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יכולתו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מגיש</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גורם</w:t>
      </w:r>
      <w:r w:rsidRPr="004531B7">
        <w:rPr>
          <w:rFonts w:ascii="David" w:hAnsi="David"/>
          <w:color w:val="080908"/>
          <w:rtl/>
        </w:rPr>
        <w:t xml:space="preserve"> </w:t>
      </w:r>
      <w:r w:rsidRPr="004531B7">
        <w:rPr>
          <w:rFonts w:ascii="David" w:hAnsi="David" w:hint="cs"/>
          <w:color w:val="080908"/>
          <w:rtl/>
        </w:rPr>
        <w:t>מטעמו</w:t>
      </w:r>
      <w:r w:rsidR="00BB0025" w:rsidRPr="004531B7">
        <w:rPr>
          <w:rFonts w:ascii="David" w:hAnsi="David"/>
          <w:color w:val="080908"/>
          <w:rtl/>
        </w:rPr>
        <w:t>)</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בחינת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לקבל</w:t>
      </w:r>
      <w:r w:rsidRPr="004531B7">
        <w:rPr>
          <w:rFonts w:ascii="David" w:hAnsi="David"/>
          <w:color w:val="080908"/>
          <w:rtl/>
        </w:rPr>
        <w:t xml:space="preserve"> </w:t>
      </w:r>
      <w:r w:rsidRPr="004531B7">
        <w:rPr>
          <w:rFonts w:ascii="David" w:hAnsi="David" w:hint="cs"/>
          <w:color w:val="080908"/>
          <w:rtl/>
        </w:rPr>
        <w:t>הבהרות</w:t>
      </w:r>
      <w:r w:rsidRPr="004531B7">
        <w:rPr>
          <w:rFonts w:ascii="David" w:hAnsi="David"/>
          <w:color w:val="080908"/>
          <w:rtl/>
        </w:rPr>
        <w:t xml:space="preserve"> </w:t>
      </w:r>
      <w:r w:rsidRPr="004531B7">
        <w:rPr>
          <w:rFonts w:ascii="David" w:hAnsi="David" w:hint="cs"/>
          <w:color w:val="080908"/>
          <w:rtl/>
        </w:rPr>
        <w:t>להצעתם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בכדי</w:t>
      </w:r>
      <w:r w:rsidRPr="004531B7">
        <w:rPr>
          <w:rFonts w:ascii="David" w:hAnsi="David"/>
          <w:color w:val="080908"/>
          <w:rtl/>
        </w:rPr>
        <w:t xml:space="preserve"> </w:t>
      </w:r>
      <w:r w:rsidRPr="004531B7">
        <w:rPr>
          <w:rFonts w:ascii="David" w:hAnsi="David" w:hint="cs"/>
          <w:color w:val="080908"/>
          <w:rtl/>
        </w:rPr>
        <w:t>להסיר</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proofErr w:type="spellStart"/>
      <w:r w:rsidRPr="004531B7">
        <w:rPr>
          <w:rFonts w:ascii="David" w:hAnsi="David" w:hint="cs"/>
          <w:color w:val="080908"/>
          <w:rtl/>
        </w:rPr>
        <w:t>בהירויות</w:t>
      </w:r>
      <w:proofErr w:type="spellEnd"/>
      <w:r w:rsidRPr="004531B7">
        <w:rPr>
          <w:rFonts w:ascii="David" w:hAnsi="David"/>
          <w:color w:val="080908"/>
          <w:rtl/>
        </w:rPr>
        <w:t xml:space="preserve"> </w:t>
      </w:r>
      <w:r w:rsidRPr="004531B7">
        <w:rPr>
          <w:rFonts w:ascii="David" w:hAnsi="David" w:hint="cs"/>
          <w:color w:val="080908"/>
          <w:rtl/>
        </w:rPr>
        <w:t>שעלולות</w:t>
      </w:r>
      <w:r w:rsidRPr="004531B7">
        <w:rPr>
          <w:rFonts w:ascii="David" w:hAnsi="David"/>
          <w:color w:val="080908"/>
          <w:rtl/>
        </w:rPr>
        <w:t xml:space="preserve"> </w:t>
      </w:r>
      <w:r w:rsidRPr="004531B7">
        <w:rPr>
          <w:rFonts w:ascii="David" w:hAnsi="David" w:hint="cs"/>
          <w:color w:val="080908"/>
          <w:rtl/>
        </w:rPr>
        <w:t>להתעורר</w:t>
      </w:r>
      <w:r w:rsidRPr="004531B7">
        <w:rPr>
          <w:rFonts w:ascii="David" w:hAnsi="David"/>
          <w:color w:val="080908"/>
          <w:rtl/>
        </w:rPr>
        <w:t xml:space="preserve"> </w:t>
      </w:r>
      <w:r w:rsidRPr="004531B7">
        <w:rPr>
          <w:rFonts w:ascii="David" w:hAnsi="David" w:hint="cs"/>
          <w:color w:val="080908"/>
          <w:rtl/>
        </w:rPr>
        <w:t>בבדיקת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הדרושים</w:t>
      </w:r>
      <w:r w:rsidRPr="004531B7">
        <w:rPr>
          <w:rFonts w:ascii="David" w:hAnsi="David"/>
          <w:color w:val="080908"/>
          <w:rtl/>
        </w:rPr>
        <w:t xml:space="preserve"> </w:t>
      </w:r>
      <w:r w:rsidRPr="004531B7">
        <w:rPr>
          <w:rFonts w:ascii="David" w:hAnsi="David" w:hint="cs"/>
          <w:color w:val="080908"/>
          <w:rtl/>
        </w:rPr>
        <w:t>לשם</w:t>
      </w:r>
      <w:r w:rsidRPr="004531B7">
        <w:rPr>
          <w:rFonts w:ascii="David" w:hAnsi="David"/>
          <w:color w:val="080908"/>
          <w:rtl/>
        </w:rPr>
        <w:t xml:space="preserve"> </w:t>
      </w:r>
      <w:r w:rsidRPr="004531B7">
        <w:rPr>
          <w:rFonts w:ascii="David" w:hAnsi="David" w:hint="cs"/>
          <w:color w:val="080908"/>
          <w:rtl/>
        </w:rPr>
        <w:t>ניהול</w:t>
      </w:r>
      <w:r w:rsidRPr="004531B7">
        <w:rPr>
          <w:rFonts w:ascii="David" w:hAnsi="David"/>
          <w:color w:val="080908"/>
          <w:rtl/>
        </w:rPr>
        <w:t xml:space="preserve"> </w:t>
      </w:r>
      <w:r w:rsidRPr="004531B7">
        <w:rPr>
          <w:rFonts w:ascii="David" w:hAnsi="David" w:hint="cs"/>
          <w:color w:val="080908"/>
          <w:rtl/>
        </w:rPr>
        <w:t>תקין</w:t>
      </w:r>
      <w:r w:rsidRPr="004531B7">
        <w:rPr>
          <w:rFonts w:ascii="David" w:hAnsi="David"/>
          <w:color w:val="080908"/>
          <w:rtl/>
        </w:rPr>
        <w:t xml:space="preserve"> </w:t>
      </w:r>
      <w:r w:rsidRPr="004531B7">
        <w:rPr>
          <w:rFonts w:ascii="David" w:hAnsi="David" w:hint="cs"/>
          <w:color w:val="080908"/>
          <w:rtl/>
        </w:rPr>
        <w:t>והוגן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המכרז</w:t>
      </w:r>
      <w:r w:rsidR="00BB0025" w:rsidRPr="004531B7">
        <w:rPr>
          <w:rFonts w:ascii="David" w:hAnsi="David" w:hint="cs"/>
          <w:color w:val="080908"/>
          <w:rtl/>
        </w:rPr>
        <w:t xml:space="preserve"> </w:t>
      </w:r>
      <w:r w:rsidR="00BB0025"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הכל</w:t>
      </w:r>
      <w:proofErr w:type="spellEnd"/>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ולהוראות</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והתקנות</w:t>
      </w:r>
      <w:r w:rsidRPr="004531B7">
        <w:rPr>
          <w:rFonts w:ascii="David" w:hAnsi="David"/>
          <w:color w:val="080908"/>
          <w:rtl/>
        </w:rPr>
        <w:t xml:space="preserve"> </w:t>
      </w:r>
      <w:r w:rsidRPr="004531B7">
        <w:rPr>
          <w:rFonts w:ascii="David" w:hAnsi="David" w:hint="cs"/>
          <w:color w:val="080908"/>
          <w:rtl/>
        </w:rPr>
        <w:t>שהותקנו</w:t>
      </w:r>
      <w:r w:rsidRPr="004531B7">
        <w:rPr>
          <w:rFonts w:ascii="David" w:hAnsi="David"/>
          <w:color w:val="080908"/>
          <w:rtl/>
        </w:rPr>
        <w:t xml:space="preserve"> </w:t>
      </w:r>
      <w:r w:rsidRPr="004531B7">
        <w:rPr>
          <w:rFonts w:ascii="David" w:hAnsi="David" w:hint="cs"/>
          <w:color w:val="080908"/>
          <w:rtl/>
        </w:rPr>
        <w:t>מכוחו</w:t>
      </w:r>
      <w:r w:rsidR="007B18E7" w:rsidRPr="004531B7">
        <w:rPr>
          <w:rFonts w:ascii="David" w:hAnsi="David"/>
          <w:color w:val="080908"/>
          <w:rtl/>
        </w:rPr>
        <w:t>.</w:t>
      </w:r>
    </w:p>
    <w:p w14:paraId="15CADD38" w14:textId="49959347" w:rsidR="00C92971" w:rsidRDefault="002C6DE8" w:rsidP="004531B7">
      <w:pPr>
        <w:pStyle w:val="-3"/>
        <w:spacing w:line="360" w:lineRule="atLeast"/>
        <w:ind w:hanging="704"/>
        <w:rPr>
          <w:rFonts w:ascii="David" w:hAnsi="David"/>
          <w:color w:val="080908"/>
        </w:rPr>
      </w:pPr>
      <w:r w:rsidRPr="004531B7">
        <w:rPr>
          <w:rFonts w:ascii="David" w:hAnsi="David" w:hint="cs"/>
          <w:color w:val="080908"/>
          <w:rtl/>
        </w:rPr>
        <w:t>תגובת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שתוגש</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המועד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קבעה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בפנייתה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תצורף</w:t>
      </w:r>
      <w:r w:rsidRPr="004531B7">
        <w:rPr>
          <w:rFonts w:ascii="David" w:hAnsi="David"/>
          <w:color w:val="080908"/>
          <w:rtl/>
        </w:rPr>
        <w:t xml:space="preserve"> </w:t>
      </w:r>
      <w:r w:rsidRPr="004531B7">
        <w:rPr>
          <w:rFonts w:ascii="David" w:hAnsi="David" w:hint="cs"/>
          <w:color w:val="080908"/>
          <w:rtl/>
        </w:rPr>
        <w:t>להצעה</w:t>
      </w:r>
      <w:r w:rsidRPr="004531B7">
        <w:rPr>
          <w:rFonts w:ascii="David" w:hAnsi="David"/>
          <w:color w:val="080908"/>
          <w:rtl/>
        </w:rPr>
        <w:t xml:space="preserve"> </w:t>
      </w:r>
      <w:r w:rsidRPr="004531B7">
        <w:rPr>
          <w:rFonts w:ascii="David" w:hAnsi="David" w:hint="cs"/>
          <w:color w:val="080908"/>
          <w:rtl/>
        </w:rPr>
        <w:t>ותחשב</w:t>
      </w:r>
      <w:r w:rsidRPr="004531B7">
        <w:rPr>
          <w:rFonts w:ascii="David" w:hAnsi="David"/>
          <w:color w:val="080908"/>
          <w:rtl/>
        </w:rPr>
        <w:t xml:space="preserve"> </w:t>
      </w:r>
      <w:r w:rsidRPr="004531B7">
        <w:rPr>
          <w:rFonts w:ascii="David" w:hAnsi="David" w:hint="cs"/>
          <w:color w:val="080908"/>
          <w:rtl/>
        </w:rPr>
        <w:t>כחלק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הימנה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תשובה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תדון</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בסיס</w:t>
      </w:r>
      <w:r w:rsidRPr="004531B7">
        <w:rPr>
          <w:rFonts w:ascii="David" w:hAnsi="David"/>
          <w:color w:val="080908"/>
          <w:rtl/>
        </w:rPr>
        <w:t xml:space="preserve"> </w:t>
      </w:r>
      <w:r w:rsidRPr="004531B7">
        <w:rPr>
          <w:rFonts w:ascii="David" w:hAnsi="David" w:hint="cs"/>
          <w:color w:val="080908"/>
          <w:rtl/>
        </w:rPr>
        <w:t>המידע</w:t>
      </w:r>
      <w:r w:rsidRPr="004531B7">
        <w:rPr>
          <w:rFonts w:ascii="David" w:hAnsi="David"/>
          <w:color w:val="080908"/>
          <w:rtl/>
        </w:rPr>
        <w:t xml:space="preserve"> </w:t>
      </w:r>
      <w:r w:rsidRPr="004531B7">
        <w:rPr>
          <w:rFonts w:ascii="David" w:hAnsi="David" w:hint="cs"/>
          <w:color w:val="080908"/>
          <w:rtl/>
        </w:rPr>
        <w:t>המצוי</w:t>
      </w:r>
      <w:r w:rsidRPr="004531B7">
        <w:rPr>
          <w:rFonts w:ascii="David" w:hAnsi="David"/>
          <w:color w:val="080908"/>
          <w:rtl/>
        </w:rPr>
        <w:t xml:space="preserve"> </w:t>
      </w:r>
      <w:r w:rsidRPr="004531B7">
        <w:rPr>
          <w:rFonts w:ascii="David" w:hAnsi="David" w:hint="cs"/>
          <w:color w:val="080908"/>
          <w:rtl/>
        </w:rPr>
        <w:t>בידיה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תפסול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מכלליות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התגובות</w:t>
      </w:r>
      <w:r w:rsidRPr="004531B7">
        <w:rPr>
          <w:rFonts w:ascii="David" w:hAnsi="David"/>
          <w:color w:val="080908"/>
          <w:rtl/>
        </w:rPr>
        <w:t xml:space="preserve"> </w:t>
      </w:r>
      <w:r w:rsidRPr="004531B7">
        <w:rPr>
          <w:rFonts w:ascii="David" w:hAnsi="David" w:hint="cs"/>
          <w:color w:val="080908"/>
          <w:rtl/>
        </w:rPr>
        <w:t>לשאלות</w:t>
      </w:r>
      <w:r w:rsidRPr="004531B7">
        <w:rPr>
          <w:rFonts w:ascii="David" w:hAnsi="David"/>
          <w:color w:val="080908"/>
          <w:rtl/>
        </w:rPr>
        <w:t xml:space="preserve"> </w:t>
      </w:r>
      <w:r w:rsidRPr="004531B7">
        <w:rPr>
          <w:rFonts w:ascii="David" w:hAnsi="David" w:hint="cs"/>
          <w:color w:val="080908"/>
          <w:rtl/>
        </w:rPr>
        <w:t>ההבהרה</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לשנות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לתגובה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המהווה</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להצעה</w:t>
      </w:r>
      <w:r w:rsidR="007B18E7" w:rsidRPr="004531B7">
        <w:rPr>
          <w:rFonts w:ascii="David" w:hAnsi="David"/>
          <w:color w:val="080908"/>
          <w:rtl/>
        </w:rPr>
        <w:t>.</w:t>
      </w:r>
      <w:r w:rsidRPr="004531B7">
        <w:rPr>
          <w:rFonts w:ascii="David" w:hAnsi="David"/>
          <w:color w:val="080908"/>
          <w:rtl/>
        </w:rPr>
        <w:t xml:space="preserve"> </w:t>
      </w:r>
    </w:p>
    <w:p w14:paraId="0A3FE370" w14:textId="77777777" w:rsidR="001C53FC" w:rsidRPr="004531B7" w:rsidRDefault="001C53FC" w:rsidP="001C53FC">
      <w:pPr>
        <w:pStyle w:val="-3"/>
        <w:numPr>
          <w:ilvl w:val="0"/>
          <w:numId w:val="0"/>
        </w:numPr>
        <w:spacing w:line="360" w:lineRule="atLeast"/>
        <w:ind w:left="1780"/>
        <w:rPr>
          <w:rFonts w:ascii="David" w:hAnsi="David"/>
          <w:color w:val="080908"/>
        </w:rPr>
      </w:pPr>
    </w:p>
    <w:p w14:paraId="5BB81B88" w14:textId="77777777" w:rsidR="00C302A2"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הליך</w:t>
      </w:r>
      <w:r w:rsidRPr="004531B7">
        <w:rPr>
          <w:rFonts w:ascii="David" w:hAnsi="David"/>
          <w:b/>
          <w:bCs/>
          <w:color w:val="080908"/>
          <w:rtl/>
        </w:rPr>
        <w:t xml:space="preserve"> </w:t>
      </w:r>
      <w:r w:rsidRPr="004531B7">
        <w:rPr>
          <w:rFonts w:ascii="David" w:hAnsi="David" w:hint="cs"/>
          <w:b/>
          <w:bCs/>
          <w:color w:val="080908"/>
          <w:rtl/>
        </w:rPr>
        <w:t>בחירת</w:t>
      </w:r>
      <w:r w:rsidRPr="004531B7">
        <w:rPr>
          <w:rFonts w:ascii="David" w:hAnsi="David"/>
          <w:b/>
          <w:bCs/>
          <w:color w:val="080908"/>
          <w:rtl/>
        </w:rPr>
        <w:t xml:space="preserve"> </w:t>
      </w:r>
      <w:r w:rsidRPr="004531B7">
        <w:rPr>
          <w:rFonts w:ascii="David" w:hAnsi="David" w:hint="cs"/>
          <w:b/>
          <w:bCs/>
          <w:color w:val="080908"/>
          <w:rtl/>
        </w:rPr>
        <w:t>הזוכה</w:t>
      </w:r>
    </w:p>
    <w:p w14:paraId="41051A81" w14:textId="77777777" w:rsidR="00C302A2" w:rsidRPr="004531B7" w:rsidRDefault="002C6DE8" w:rsidP="004531B7">
      <w:pPr>
        <w:pStyle w:val="a8"/>
        <w:spacing w:line="360" w:lineRule="atLeast"/>
        <w:ind w:left="793"/>
        <w:rPr>
          <w:rFonts w:ascii="David" w:hAnsi="David"/>
          <w:b/>
          <w:bCs/>
          <w:color w:val="080908"/>
          <w:sz w:val="24"/>
          <w:rtl/>
        </w:rPr>
      </w:pPr>
      <w:r w:rsidRPr="004531B7">
        <w:rPr>
          <w:rFonts w:ascii="David" w:hAnsi="David" w:hint="cs"/>
          <w:b/>
          <w:bCs/>
          <w:color w:val="080908"/>
          <w:sz w:val="24"/>
          <w:rtl/>
        </w:rPr>
        <w:t>בחירת</w:t>
      </w:r>
      <w:r w:rsidRPr="004531B7">
        <w:rPr>
          <w:rFonts w:ascii="David" w:hAnsi="David"/>
          <w:b/>
          <w:bCs/>
          <w:color w:val="080908"/>
          <w:sz w:val="24"/>
          <w:rtl/>
        </w:rPr>
        <w:t xml:space="preserve"> </w:t>
      </w:r>
      <w:r w:rsidRPr="004531B7">
        <w:rPr>
          <w:rFonts w:ascii="David" w:hAnsi="David" w:hint="cs"/>
          <w:b/>
          <w:bCs/>
          <w:color w:val="080908"/>
          <w:sz w:val="24"/>
          <w:rtl/>
        </w:rPr>
        <w:t>הזוכה</w:t>
      </w:r>
      <w:r w:rsidRPr="004531B7">
        <w:rPr>
          <w:rFonts w:ascii="David" w:hAnsi="David"/>
          <w:b/>
          <w:bCs/>
          <w:color w:val="080908"/>
          <w:sz w:val="24"/>
          <w:rtl/>
        </w:rPr>
        <w:t xml:space="preserve"> </w:t>
      </w:r>
      <w:r w:rsidRPr="004531B7">
        <w:rPr>
          <w:rFonts w:ascii="David" w:hAnsi="David" w:hint="cs"/>
          <w:b/>
          <w:bCs/>
          <w:color w:val="080908"/>
          <w:sz w:val="24"/>
          <w:rtl/>
        </w:rPr>
        <w:t>תבוצע</w:t>
      </w:r>
      <w:r w:rsidRPr="004531B7">
        <w:rPr>
          <w:rFonts w:ascii="David" w:hAnsi="David"/>
          <w:b/>
          <w:bCs/>
          <w:color w:val="080908"/>
          <w:sz w:val="24"/>
          <w:rtl/>
        </w:rPr>
        <w:t xml:space="preserve"> </w:t>
      </w:r>
      <w:r w:rsidRPr="004531B7">
        <w:rPr>
          <w:rFonts w:ascii="David" w:hAnsi="David" w:hint="cs"/>
          <w:b/>
          <w:bCs/>
          <w:color w:val="080908"/>
          <w:sz w:val="24"/>
          <w:rtl/>
        </w:rPr>
        <w:t>בשלבים</w:t>
      </w:r>
      <w:r w:rsidRPr="004531B7">
        <w:rPr>
          <w:rFonts w:ascii="David" w:hAnsi="David"/>
          <w:b/>
          <w:bCs/>
          <w:color w:val="080908"/>
          <w:sz w:val="24"/>
          <w:rtl/>
        </w:rPr>
        <w:t xml:space="preserve"> </w:t>
      </w:r>
      <w:r w:rsidRPr="004531B7">
        <w:rPr>
          <w:rFonts w:ascii="David" w:hAnsi="David" w:hint="cs"/>
          <w:b/>
          <w:bCs/>
          <w:color w:val="080908"/>
          <w:sz w:val="24"/>
          <w:rtl/>
        </w:rPr>
        <w:t>הבאים</w:t>
      </w:r>
      <w:r w:rsidRPr="004531B7">
        <w:rPr>
          <w:rFonts w:ascii="David" w:hAnsi="David"/>
          <w:b/>
          <w:bCs/>
          <w:color w:val="080908"/>
          <w:sz w:val="24"/>
          <w:rtl/>
        </w:rPr>
        <w:t>:</w:t>
      </w:r>
    </w:p>
    <w:p w14:paraId="7BD6A87E" w14:textId="77777777" w:rsidR="00563F8E" w:rsidRPr="004531B7" w:rsidRDefault="002C6DE8" w:rsidP="004531B7">
      <w:pPr>
        <w:pStyle w:val="-3"/>
        <w:spacing w:line="360" w:lineRule="atLeast"/>
        <w:ind w:hanging="703"/>
        <w:rPr>
          <w:rFonts w:ascii="David" w:hAnsi="David"/>
          <w:color w:val="080908"/>
        </w:rPr>
      </w:pPr>
      <w:r w:rsidRPr="004531B7">
        <w:rPr>
          <w:rStyle w:val="-30"/>
          <w:rFonts w:ascii="David" w:hAnsi="David" w:hint="eastAsia"/>
          <w:b/>
          <w:bCs/>
          <w:color w:val="080908"/>
          <w:rtl/>
        </w:rPr>
        <w:t>שלב</w:t>
      </w:r>
      <w:r w:rsidRPr="004531B7">
        <w:rPr>
          <w:rStyle w:val="-30"/>
          <w:rFonts w:ascii="David" w:hAnsi="David"/>
          <w:b/>
          <w:bCs/>
          <w:color w:val="080908"/>
          <w:rtl/>
        </w:rPr>
        <w:t xml:space="preserve"> </w:t>
      </w:r>
      <w:r w:rsidRPr="004531B7">
        <w:rPr>
          <w:rStyle w:val="-30"/>
          <w:rFonts w:ascii="David" w:hAnsi="David" w:hint="eastAsia"/>
          <w:b/>
          <w:bCs/>
          <w:color w:val="080908"/>
          <w:rtl/>
        </w:rPr>
        <w:t>ראשון</w:t>
      </w:r>
      <w:r w:rsidRPr="004531B7">
        <w:rPr>
          <w:rStyle w:val="-30"/>
          <w:rFonts w:ascii="David" w:hAnsi="David"/>
          <w:b/>
          <w:bCs/>
          <w:color w:val="080908"/>
          <w:rtl/>
        </w:rPr>
        <w:t xml:space="preserve"> – </w:t>
      </w:r>
      <w:r w:rsidRPr="004531B7">
        <w:rPr>
          <w:rStyle w:val="-30"/>
          <w:rFonts w:ascii="David" w:hAnsi="David" w:hint="eastAsia"/>
          <w:b/>
          <w:bCs/>
          <w:color w:val="080908"/>
          <w:rtl/>
        </w:rPr>
        <w:t>בדיקת</w:t>
      </w:r>
      <w:r w:rsidRPr="004531B7">
        <w:rPr>
          <w:rStyle w:val="-30"/>
          <w:rFonts w:ascii="David" w:hAnsi="David"/>
          <w:b/>
          <w:bCs/>
          <w:color w:val="080908"/>
          <w:rtl/>
        </w:rPr>
        <w:t xml:space="preserve"> </w:t>
      </w:r>
      <w:r w:rsidRPr="004531B7">
        <w:rPr>
          <w:rStyle w:val="-30"/>
          <w:rFonts w:ascii="David" w:hAnsi="David" w:hint="eastAsia"/>
          <w:b/>
          <w:bCs/>
          <w:color w:val="080908"/>
          <w:rtl/>
        </w:rPr>
        <w:t>העמידה</w:t>
      </w:r>
      <w:r w:rsidRPr="004531B7">
        <w:rPr>
          <w:rStyle w:val="-30"/>
          <w:rFonts w:ascii="David" w:hAnsi="David"/>
          <w:b/>
          <w:bCs/>
          <w:color w:val="080908"/>
          <w:rtl/>
        </w:rPr>
        <w:t xml:space="preserve"> </w:t>
      </w:r>
      <w:r w:rsidRPr="004531B7">
        <w:rPr>
          <w:rStyle w:val="-30"/>
          <w:rFonts w:ascii="David" w:hAnsi="David" w:hint="eastAsia"/>
          <w:b/>
          <w:bCs/>
          <w:color w:val="080908"/>
          <w:rtl/>
        </w:rPr>
        <w:t>בתנאי</w:t>
      </w:r>
      <w:r w:rsidRPr="004531B7">
        <w:rPr>
          <w:rStyle w:val="-30"/>
          <w:rFonts w:ascii="David" w:hAnsi="David"/>
          <w:b/>
          <w:bCs/>
          <w:color w:val="080908"/>
          <w:rtl/>
        </w:rPr>
        <w:t xml:space="preserve"> </w:t>
      </w:r>
      <w:r w:rsidRPr="004531B7">
        <w:rPr>
          <w:rStyle w:val="-30"/>
          <w:rFonts w:ascii="David" w:hAnsi="David" w:hint="eastAsia"/>
          <w:b/>
          <w:bCs/>
          <w:color w:val="080908"/>
          <w:rtl/>
        </w:rPr>
        <w:t>הסף</w:t>
      </w:r>
    </w:p>
    <w:p w14:paraId="750ADD9C" w14:textId="77777777" w:rsidR="008130F9" w:rsidRPr="004531B7" w:rsidRDefault="002C6DE8" w:rsidP="004531B7">
      <w:pPr>
        <w:pStyle w:val="-3"/>
        <w:numPr>
          <w:ilvl w:val="0"/>
          <w:numId w:val="0"/>
        </w:numPr>
        <w:spacing w:line="360" w:lineRule="atLeast"/>
        <w:ind w:left="1785"/>
        <w:rPr>
          <w:rFonts w:ascii="David" w:hAnsi="David"/>
          <w:color w:val="080908"/>
        </w:rPr>
      </w:pPr>
      <w:r w:rsidRPr="004531B7">
        <w:rPr>
          <w:rFonts w:ascii="David" w:hAnsi="David" w:hint="cs"/>
          <w:color w:val="080908"/>
          <w:rtl/>
        </w:rPr>
        <w:t>ייבדקו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תתקבלנה</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באשר</w:t>
      </w:r>
      <w:r w:rsidRPr="004531B7">
        <w:rPr>
          <w:rFonts w:ascii="David" w:hAnsi="David"/>
          <w:color w:val="080908"/>
          <w:rtl/>
        </w:rPr>
        <w:t xml:space="preserve"> </w:t>
      </w:r>
      <w:r w:rsidRPr="004531B7">
        <w:rPr>
          <w:rFonts w:ascii="David" w:hAnsi="David" w:hint="cs"/>
          <w:color w:val="080908"/>
          <w:rtl/>
        </w:rPr>
        <w:t>לעמידתן</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תיפסל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בנוסף</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תיבדק</w:t>
      </w:r>
      <w:r w:rsidRPr="004531B7">
        <w:rPr>
          <w:rFonts w:ascii="David" w:hAnsi="David"/>
          <w:color w:val="080908"/>
          <w:rtl/>
        </w:rPr>
        <w:t xml:space="preserve"> </w:t>
      </w:r>
      <w:r w:rsidRPr="004531B7">
        <w:rPr>
          <w:rFonts w:ascii="David" w:hAnsi="David" w:hint="cs"/>
          <w:color w:val="080908"/>
          <w:rtl/>
        </w:rPr>
        <w:t>הימצאות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ותוקפם</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יאוחר</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DA4CE6" w:rsidRPr="004531B7">
        <w:rPr>
          <w:rFonts w:ascii="David" w:hAnsi="David" w:hint="cs"/>
          <w:color w:val="080908"/>
          <w:shd w:val="clear" w:color="auto" w:fill="C6D9F1" w:themeFill="text2" w:themeFillTint="33"/>
          <w:rtl/>
        </w:rPr>
        <w:t>9</w:t>
      </w:r>
      <w:r w:rsidR="007B18E7" w:rsidRPr="004531B7">
        <w:rPr>
          <w:rFonts w:ascii="David" w:hAnsi="David" w:hint="cs"/>
          <w:color w:val="080908"/>
          <w:shd w:val="clear" w:color="auto" w:fill="C6D9F1" w:themeFill="text2" w:themeFillTint="33"/>
          <w:rtl/>
        </w:rPr>
        <w:t>.</w:t>
      </w:r>
      <w:r w:rsidR="00DA4CE6" w:rsidRPr="004531B7">
        <w:rPr>
          <w:rFonts w:ascii="David" w:hAnsi="David" w:hint="cs"/>
          <w:color w:val="080908"/>
          <w:shd w:val="clear" w:color="auto" w:fill="C6D9F1" w:themeFill="text2" w:themeFillTint="33"/>
          <w:rtl/>
        </w:rPr>
        <w:t>4</w:t>
      </w:r>
      <w:r w:rsidR="007B18E7" w:rsidRPr="004531B7">
        <w:rPr>
          <w:rFonts w:ascii="David" w:hAnsi="David"/>
          <w:color w:val="080908"/>
          <w:rtl/>
        </w:rPr>
        <w:t>.</w:t>
      </w:r>
      <w:r w:rsidR="00DA4CE6" w:rsidRPr="004531B7">
        <w:rPr>
          <w:rFonts w:ascii="David" w:hAnsi="David"/>
          <w:color w:val="080908"/>
          <w:rtl/>
        </w:rPr>
        <w:t xml:space="preserve"> </w:t>
      </w:r>
      <w:r w:rsidRPr="004531B7">
        <w:rPr>
          <w:rFonts w:ascii="David" w:hAnsi="David" w:hint="cs"/>
          <w:color w:val="080908"/>
          <w:rtl/>
        </w:rPr>
        <w:t>רק</w:t>
      </w:r>
      <w:r w:rsidRPr="004531B7">
        <w:rPr>
          <w:rFonts w:ascii="David" w:hAnsi="David"/>
          <w:color w:val="080908"/>
          <w:rtl/>
        </w:rPr>
        <w:t xml:space="preserve"> </w:t>
      </w:r>
      <w:r w:rsidRPr="004531B7">
        <w:rPr>
          <w:rFonts w:ascii="David" w:hAnsi="David" w:hint="cs"/>
          <w:color w:val="080908"/>
          <w:rtl/>
        </w:rPr>
        <w:t>הצעה</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עמדה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והינה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w:t>
      </w:r>
      <w:r w:rsidRPr="004531B7">
        <w:rPr>
          <w:rFonts w:ascii="David" w:hAnsi="David"/>
          <w:color w:val="080908"/>
          <w:rtl/>
        </w:rPr>
        <w:t>"</w:t>
      </w:r>
      <w:r w:rsidRPr="004531B7">
        <w:rPr>
          <w:rFonts w:ascii="David" w:hAnsi="David" w:hint="cs"/>
          <w:color w:val="080908"/>
          <w:rtl/>
        </w:rPr>
        <w:t>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תעבור</w:t>
      </w:r>
      <w:r w:rsidRPr="004531B7">
        <w:rPr>
          <w:rFonts w:ascii="David" w:hAnsi="David"/>
          <w:color w:val="080908"/>
          <w:rtl/>
        </w:rPr>
        <w:t xml:space="preserve"> </w:t>
      </w:r>
      <w:r w:rsidRPr="004531B7">
        <w:rPr>
          <w:rFonts w:ascii="David" w:hAnsi="David" w:hint="cs"/>
          <w:color w:val="080908"/>
          <w:rtl/>
        </w:rPr>
        <w:t>להיבדק</w:t>
      </w:r>
      <w:r w:rsidRPr="004531B7">
        <w:rPr>
          <w:rFonts w:ascii="David" w:hAnsi="David"/>
          <w:color w:val="080908"/>
          <w:rtl/>
        </w:rPr>
        <w:t xml:space="preserve"> </w:t>
      </w:r>
      <w:r w:rsidRPr="004531B7">
        <w:rPr>
          <w:rFonts w:ascii="David" w:hAnsi="David" w:hint="cs"/>
          <w:color w:val="080908"/>
          <w:rtl/>
        </w:rPr>
        <w:t>בשלב</w:t>
      </w:r>
      <w:r w:rsidRPr="004531B7">
        <w:rPr>
          <w:rFonts w:ascii="David" w:hAnsi="David"/>
          <w:color w:val="080908"/>
          <w:rtl/>
        </w:rPr>
        <w:t xml:space="preserve"> </w:t>
      </w:r>
      <w:r w:rsidRPr="004531B7">
        <w:rPr>
          <w:rFonts w:ascii="David" w:hAnsi="David" w:hint="cs"/>
          <w:color w:val="080908"/>
          <w:rtl/>
        </w:rPr>
        <w:t>הבא</w:t>
      </w:r>
      <w:r w:rsidR="007B18E7" w:rsidRPr="004531B7">
        <w:rPr>
          <w:rFonts w:ascii="David" w:hAnsi="David"/>
          <w:color w:val="080908"/>
          <w:rtl/>
        </w:rPr>
        <w:t>.</w:t>
      </w:r>
      <w:r w:rsidRPr="004531B7">
        <w:rPr>
          <w:rFonts w:ascii="David" w:hAnsi="David"/>
          <w:color w:val="080908"/>
          <w:rtl/>
        </w:rPr>
        <w:t xml:space="preserve"> </w:t>
      </w:r>
    </w:p>
    <w:p w14:paraId="3CE4A2FB"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בחינה</w:t>
      </w:r>
      <w:r w:rsidRPr="004531B7">
        <w:rPr>
          <w:rFonts w:ascii="David" w:hAnsi="David"/>
          <w:color w:val="080908"/>
          <w:sz w:val="24"/>
          <w:rtl/>
        </w:rPr>
        <w:t xml:space="preserve"> </w:t>
      </w:r>
      <w:r w:rsidRPr="004531B7">
        <w:rPr>
          <w:rFonts w:ascii="David" w:hAnsi="David" w:hint="cs"/>
          <w:color w:val="080908"/>
          <w:sz w:val="24"/>
          <w:rtl/>
        </w:rPr>
        <w:t>דו</w:t>
      </w:r>
      <w:r w:rsidRPr="004531B7">
        <w:rPr>
          <w:rFonts w:ascii="David" w:hAnsi="David"/>
          <w:color w:val="080908"/>
          <w:sz w:val="24"/>
          <w:rtl/>
        </w:rPr>
        <w:t>-</w:t>
      </w:r>
      <w:r w:rsidRPr="004531B7">
        <w:rPr>
          <w:rFonts w:ascii="David" w:hAnsi="David" w:hint="cs"/>
          <w:color w:val="080908"/>
          <w:sz w:val="24"/>
          <w:rtl/>
        </w:rPr>
        <w:t>שלבית</w:t>
      </w:r>
      <w:r w:rsidRPr="004531B7">
        <w:rPr>
          <w:rFonts w:ascii="David" w:hAnsi="David"/>
          <w:color w:val="080908"/>
          <w:sz w:val="24"/>
          <w:rtl/>
        </w:rPr>
        <w:t xml:space="preserve"> </w:t>
      </w:r>
      <w:r w:rsidR="00E524BD" w:rsidRPr="004531B7">
        <w:rPr>
          <w:rFonts w:ascii="David" w:hAnsi="David"/>
          <w:color w:val="080908"/>
          <w:sz w:val="24"/>
          <w:rtl/>
        </w:rPr>
        <w:t xml:space="preserve">לפי תקנה 17ד </w:t>
      </w:r>
      <w:proofErr w:type="spellStart"/>
      <w:r w:rsidR="00E524BD" w:rsidRPr="004531B7">
        <w:rPr>
          <w:rFonts w:ascii="David" w:hAnsi="David"/>
          <w:color w:val="080908"/>
          <w:sz w:val="24"/>
          <w:rtl/>
        </w:rPr>
        <w:t>לתח"ם</w:t>
      </w:r>
      <w:proofErr w:type="spellEnd"/>
      <w:r w:rsidR="007B18E7" w:rsidRPr="004531B7">
        <w:rPr>
          <w:rFonts w:ascii="David" w:hAnsi="David"/>
          <w:color w:val="080908"/>
          <w:sz w:val="24"/>
          <w:rtl/>
        </w:rPr>
        <w:t>.</w:t>
      </w:r>
    </w:p>
    <w:p w14:paraId="2A4D5405" w14:textId="77777777" w:rsidR="000F4FD2" w:rsidRPr="004531B7" w:rsidRDefault="002C6DE8" w:rsidP="004531B7">
      <w:pPr>
        <w:pStyle w:val="-3"/>
        <w:spacing w:line="360" w:lineRule="atLeast"/>
        <w:ind w:hanging="703"/>
        <w:rPr>
          <w:rFonts w:ascii="David" w:hAnsi="David"/>
          <w:color w:val="080908"/>
        </w:rPr>
      </w:pPr>
      <w:r w:rsidRPr="004531B7">
        <w:rPr>
          <w:rFonts w:ascii="David" w:hAnsi="David" w:hint="cs"/>
          <w:b/>
          <w:bCs/>
          <w:color w:val="080908"/>
          <w:rtl/>
        </w:rPr>
        <w:lastRenderedPageBreak/>
        <w:t>שלב</w:t>
      </w:r>
      <w:r w:rsidRPr="004531B7">
        <w:rPr>
          <w:rFonts w:ascii="David" w:hAnsi="David"/>
          <w:b/>
          <w:bCs/>
          <w:color w:val="080908"/>
          <w:rtl/>
        </w:rPr>
        <w:t xml:space="preserve"> </w:t>
      </w:r>
      <w:r w:rsidRPr="004531B7">
        <w:rPr>
          <w:rFonts w:ascii="David" w:hAnsi="David" w:hint="eastAsia"/>
          <w:b/>
          <w:bCs/>
          <w:color w:val="080908"/>
          <w:rtl/>
        </w:rPr>
        <w:t>שני</w:t>
      </w:r>
      <w:r w:rsidR="000F4FD2" w:rsidRPr="004531B7">
        <w:rPr>
          <w:rFonts w:ascii="David" w:hAnsi="David"/>
          <w:b/>
          <w:bCs/>
          <w:color w:val="080908"/>
          <w:rtl/>
        </w:rPr>
        <w:t xml:space="preserve"> – </w:t>
      </w:r>
      <w:r w:rsidRPr="004531B7">
        <w:rPr>
          <w:rFonts w:ascii="David" w:hAnsi="David" w:hint="eastAsia"/>
          <w:b/>
          <w:bCs/>
          <w:color w:val="080908"/>
          <w:rtl/>
        </w:rPr>
        <w:t>ניקוד</w:t>
      </w:r>
      <w:r w:rsidRPr="004531B7">
        <w:rPr>
          <w:rFonts w:ascii="David" w:hAnsi="David"/>
          <w:b/>
          <w:bCs/>
          <w:color w:val="080908"/>
          <w:rtl/>
        </w:rPr>
        <w:t xml:space="preserve"> </w:t>
      </w:r>
      <w:r w:rsidRPr="004531B7">
        <w:rPr>
          <w:rFonts w:ascii="David" w:hAnsi="David" w:hint="eastAsia"/>
          <w:b/>
          <w:bCs/>
          <w:color w:val="080908"/>
          <w:rtl/>
        </w:rPr>
        <w:t>רכיבי</w:t>
      </w:r>
      <w:r w:rsidRPr="004531B7">
        <w:rPr>
          <w:rFonts w:ascii="David" w:hAnsi="David"/>
          <w:b/>
          <w:bCs/>
          <w:color w:val="080908"/>
          <w:rtl/>
        </w:rPr>
        <w:t xml:space="preserve"> </w:t>
      </w:r>
      <w:r w:rsidRPr="004531B7">
        <w:rPr>
          <w:rFonts w:ascii="David" w:hAnsi="David" w:hint="eastAsia"/>
          <w:b/>
          <w:bCs/>
          <w:color w:val="080908"/>
          <w:rtl/>
        </w:rPr>
        <w:t>האיכות</w:t>
      </w:r>
      <w:r w:rsidRPr="004531B7">
        <w:rPr>
          <w:rFonts w:ascii="David" w:hAnsi="David"/>
          <w:b/>
          <w:bCs/>
          <w:color w:val="080908"/>
          <w:rtl/>
        </w:rPr>
        <w:t xml:space="preserve"> </w:t>
      </w:r>
      <w:r w:rsidRPr="004531B7">
        <w:rPr>
          <w:rFonts w:ascii="David" w:hAnsi="David" w:hint="eastAsia"/>
          <w:b/>
          <w:bCs/>
          <w:color w:val="080908"/>
          <w:rtl/>
        </w:rPr>
        <w:t>בהתאם</w:t>
      </w:r>
      <w:r w:rsidRPr="004531B7">
        <w:rPr>
          <w:rFonts w:ascii="David" w:hAnsi="David"/>
          <w:b/>
          <w:bCs/>
          <w:color w:val="080908"/>
          <w:rtl/>
        </w:rPr>
        <w:t xml:space="preserve"> </w:t>
      </w:r>
      <w:r w:rsidRPr="004531B7">
        <w:rPr>
          <w:rFonts w:ascii="David" w:hAnsi="David" w:hint="eastAsia"/>
          <w:b/>
          <w:bCs/>
          <w:color w:val="080908"/>
          <w:rtl/>
        </w:rPr>
        <w:t>למסמכי</w:t>
      </w:r>
      <w:r w:rsidRPr="004531B7">
        <w:rPr>
          <w:rFonts w:ascii="David" w:hAnsi="David"/>
          <w:b/>
          <w:bCs/>
          <w:color w:val="080908"/>
          <w:rtl/>
        </w:rPr>
        <w:t xml:space="preserve"> </w:t>
      </w:r>
      <w:r w:rsidRPr="004531B7">
        <w:rPr>
          <w:rFonts w:ascii="David" w:hAnsi="David" w:hint="eastAsia"/>
          <w:b/>
          <w:bCs/>
          <w:color w:val="080908"/>
          <w:rtl/>
        </w:rPr>
        <w:t>ההצעה</w:t>
      </w:r>
      <w:r w:rsidRPr="004531B7">
        <w:rPr>
          <w:rFonts w:ascii="David" w:hAnsi="David"/>
          <w:color w:val="080908"/>
          <w:rtl/>
        </w:rPr>
        <w:t xml:space="preserve"> (</w:t>
      </w:r>
      <w:r w:rsidR="00E719EA" w:rsidRPr="004531B7">
        <w:rPr>
          <w:rFonts w:ascii="David" w:hAnsi="David" w:hint="cs"/>
          <w:color w:val="080908"/>
          <w:shd w:val="clear" w:color="auto" w:fill="C6D9F1" w:themeFill="text2" w:themeFillTint="33"/>
          <w:rtl/>
        </w:rPr>
        <w:t>100</w:t>
      </w:r>
      <w:r w:rsidR="00A24F1D" w:rsidRPr="004531B7">
        <w:rPr>
          <w:rFonts w:ascii="David" w:hAnsi="David"/>
          <w:color w:val="080908"/>
          <w:rtl/>
        </w:rPr>
        <w:t xml:space="preserve">%) </w:t>
      </w:r>
    </w:p>
    <w:p w14:paraId="739D1FAD" w14:textId="77777777" w:rsidR="00C302A2" w:rsidRPr="004531B7" w:rsidRDefault="002C6DE8" w:rsidP="004531B7">
      <w:pPr>
        <w:pStyle w:val="a8"/>
        <w:spacing w:line="360" w:lineRule="atLeast"/>
        <w:ind w:left="1785"/>
        <w:rPr>
          <w:rFonts w:ascii="David" w:hAnsi="David"/>
          <w:color w:val="080908"/>
          <w:sz w:val="24"/>
        </w:rPr>
      </w:pP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ההצעות</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לרכיבי</w:t>
      </w:r>
      <w:r w:rsidRPr="004531B7">
        <w:rPr>
          <w:rFonts w:ascii="David" w:hAnsi="David"/>
          <w:color w:val="080908"/>
          <w:sz w:val="24"/>
          <w:rtl/>
        </w:rPr>
        <w:t xml:space="preserve"> </w:t>
      </w:r>
      <w:r w:rsidRPr="004531B7">
        <w:rPr>
          <w:rFonts w:ascii="David" w:hAnsi="David" w:hint="cs"/>
          <w:color w:val="080908"/>
          <w:sz w:val="24"/>
          <w:rtl/>
        </w:rPr>
        <w:t>האיכות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00390CAC" w:rsidRPr="004531B7">
        <w:rPr>
          <w:rFonts w:ascii="David" w:hAnsi="David" w:hint="cs"/>
          <w:color w:val="080908"/>
          <w:sz w:val="24"/>
          <w:shd w:val="clear" w:color="auto" w:fill="C6D9F1" w:themeFill="text2" w:themeFillTint="33"/>
          <w:rtl/>
        </w:rPr>
        <w:t xml:space="preserve"> 8</w:t>
      </w:r>
      <w:r w:rsidR="007B18E7" w:rsidRPr="004531B7">
        <w:rPr>
          <w:rFonts w:ascii="David" w:hAnsi="David" w:hint="cs"/>
          <w:color w:val="080908"/>
          <w:sz w:val="24"/>
          <w:shd w:val="clear" w:color="auto" w:fill="C6D9F1" w:themeFill="text2" w:themeFillTint="33"/>
          <w:rtl/>
        </w:rPr>
        <w:t>.</w:t>
      </w:r>
      <w:r w:rsidR="00390CAC" w:rsidRPr="004531B7">
        <w:rPr>
          <w:rFonts w:ascii="David" w:hAnsi="David" w:hint="cs"/>
          <w:color w:val="080908"/>
          <w:sz w:val="24"/>
          <w:shd w:val="clear" w:color="auto" w:fill="C6D9F1" w:themeFill="text2" w:themeFillTint="33"/>
          <w:rtl/>
        </w:rPr>
        <w:t>1</w:t>
      </w:r>
      <w:r w:rsidR="00390CAC"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המשקלות</w:t>
      </w:r>
      <w:r w:rsidRPr="004531B7">
        <w:rPr>
          <w:rFonts w:ascii="David" w:hAnsi="David"/>
          <w:color w:val="080908"/>
          <w:sz w:val="24"/>
          <w:rtl/>
        </w:rPr>
        <w:t xml:space="preserve"> </w:t>
      </w:r>
      <w:proofErr w:type="spellStart"/>
      <w:r w:rsidRPr="004531B7">
        <w:rPr>
          <w:rFonts w:ascii="David" w:hAnsi="David" w:hint="cs"/>
          <w:color w:val="080908"/>
          <w:sz w:val="24"/>
          <w:rtl/>
        </w:rPr>
        <w:t>שלצידן</w:t>
      </w:r>
      <w:proofErr w:type="spellEnd"/>
      <w:r w:rsidR="007B18E7" w:rsidRPr="004531B7">
        <w:rPr>
          <w:rFonts w:ascii="David" w:hAnsi="David"/>
          <w:color w:val="080908"/>
          <w:sz w:val="24"/>
          <w:rtl/>
        </w:rPr>
        <w:t>.</w:t>
      </w:r>
    </w:p>
    <w:p w14:paraId="68420BD1" w14:textId="4CDD90B2" w:rsidR="001C53FC" w:rsidRPr="001C53FC" w:rsidRDefault="00CE4B2C" w:rsidP="001C53FC">
      <w:pPr>
        <w:pStyle w:val="-3"/>
        <w:spacing w:line="360" w:lineRule="atLeast"/>
        <w:ind w:hanging="703"/>
        <w:rPr>
          <w:rFonts w:ascii="David" w:hAnsi="David"/>
          <w:color w:val="080908"/>
          <w:rtl/>
        </w:rPr>
      </w:pPr>
      <w:r w:rsidRPr="004531B7">
        <w:rPr>
          <w:rFonts w:ascii="David" w:hAnsi="David" w:hint="cs"/>
          <w:color w:val="080908"/>
          <w:rtl/>
        </w:rPr>
        <w:t>יובהר כי המציעים במכרז זה לא יתחרו על המחיר. המשרד ישלם לזוכה במכרז תמורה עבור מתן השירותים כמפורט בסעיף</w:t>
      </w:r>
      <w:r w:rsidR="00112235" w:rsidRPr="004531B7">
        <w:rPr>
          <w:rFonts w:ascii="David" w:hAnsi="David" w:hint="cs"/>
          <w:color w:val="080908"/>
          <w:rtl/>
        </w:rPr>
        <w:t xml:space="preserve">11 </w:t>
      </w:r>
      <w:r w:rsidRPr="004531B7">
        <w:rPr>
          <w:rFonts w:ascii="David" w:hAnsi="David" w:hint="cs"/>
          <w:color w:val="080908"/>
          <w:rtl/>
        </w:rPr>
        <w:t>למפרט המכרז.</w:t>
      </w:r>
    </w:p>
    <w:p w14:paraId="24DB08E8" w14:textId="5004EE98" w:rsidR="00BE722A" w:rsidRPr="004531B7" w:rsidRDefault="002F4D36" w:rsidP="001C53FC">
      <w:pPr>
        <w:pStyle w:val="a8"/>
        <w:spacing w:line="360" w:lineRule="atLeast"/>
        <w:ind w:left="1785"/>
        <w:rPr>
          <w:rFonts w:ascii="David" w:hAnsi="David"/>
          <w:b/>
          <w:bCs/>
          <w:color w:val="080908"/>
          <w:sz w:val="24"/>
          <w:rtl/>
        </w:rPr>
      </w:pPr>
      <w:r w:rsidRPr="004531B7">
        <w:rPr>
          <w:rFonts w:ascii="David" w:hAnsi="David" w:hint="cs"/>
          <w:b/>
          <w:bCs/>
          <w:color w:val="080908"/>
          <w:sz w:val="24"/>
          <w:rtl/>
        </w:rPr>
        <w:t>במקרה</w:t>
      </w:r>
      <w:r w:rsidRPr="004531B7">
        <w:rPr>
          <w:rFonts w:ascii="David" w:hAnsi="David"/>
          <w:b/>
          <w:bCs/>
          <w:color w:val="080908"/>
          <w:sz w:val="24"/>
          <w:rtl/>
        </w:rPr>
        <w:t xml:space="preserve"> </w:t>
      </w:r>
      <w:r w:rsidRPr="004531B7">
        <w:rPr>
          <w:rFonts w:ascii="David" w:hAnsi="David" w:hint="cs"/>
          <w:b/>
          <w:bCs/>
          <w:color w:val="080908"/>
          <w:sz w:val="24"/>
          <w:rtl/>
        </w:rPr>
        <w:t>שבו</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 xml:space="preserve">' </w:t>
      </w:r>
      <w:r w:rsidRPr="004531B7">
        <w:rPr>
          <w:rFonts w:ascii="David" w:hAnsi="David" w:hint="cs"/>
          <w:b/>
          <w:bCs/>
          <w:color w:val="080908"/>
          <w:sz w:val="24"/>
          <w:rtl/>
        </w:rPr>
        <w:t>הצעות</w:t>
      </w:r>
      <w:r w:rsidRPr="004531B7">
        <w:rPr>
          <w:rFonts w:ascii="David" w:hAnsi="David"/>
          <w:b/>
          <w:bCs/>
          <w:color w:val="080908"/>
          <w:sz w:val="24"/>
          <w:rtl/>
        </w:rPr>
        <w:t xml:space="preserve"> </w:t>
      </w:r>
      <w:r w:rsidRPr="004531B7">
        <w:rPr>
          <w:rFonts w:ascii="David" w:hAnsi="David" w:hint="cs"/>
          <w:b/>
          <w:bCs/>
          <w:color w:val="080908"/>
          <w:sz w:val="24"/>
          <w:rtl/>
        </w:rPr>
        <w:t>יקבלו</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משוקלל</w:t>
      </w:r>
      <w:r w:rsidRPr="004531B7">
        <w:rPr>
          <w:rFonts w:ascii="David" w:hAnsi="David"/>
          <w:b/>
          <w:bCs/>
          <w:color w:val="080908"/>
          <w:sz w:val="24"/>
          <w:rtl/>
        </w:rPr>
        <w:t xml:space="preserve"> </w:t>
      </w:r>
      <w:r w:rsidRPr="004531B7">
        <w:rPr>
          <w:rFonts w:ascii="David" w:hAnsi="David" w:hint="cs"/>
          <w:b/>
          <w:bCs/>
          <w:color w:val="080908"/>
          <w:sz w:val="24"/>
          <w:rtl/>
        </w:rPr>
        <w:t>זהה</w:t>
      </w:r>
      <w:r w:rsidRPr="004531B7">
        <w:rPr>
          <w:rFonts w:ascii="David" w:hAnsi="David"/>
          <w:b/>
          <w:bCs/>
          <w:color w:val="080908"/>
          <w:sz w:val="24"/>
          <w:rtl/>
        </w:rPr>
        <w:t xml:space="preserve">, </w:t>
      </w:r>
      <w:r w:rsidRPr="004531B7">
        <w:rPr>
          <w:rFonts w:ascii="David" w:hAnsi="David" w:hint="cs"/>
          <w:b/>
          <w:bCs/>
          <w:color w:val="080908"/>
          <w:sz w:val="24"/>
          <w:rtl/>
        </w:rPr>
        <w:t>יעדיף</w:t>
      </w:r>
      <w:r w:rsidRPr="004531B7">
        <w:rPr>
          <w:rFonts w:ascii="David" w:hAnsi="David"/>
          <w:b/>
          <w:bCs/>
          <w:color w:val="080908"/>
          <w:sz w:val="24"/>
          <w:rtl/>
        </w:rPr>
        <w:t xml:space="preserve"> </w:t>
      </w:r>
      <w:r w:rsidRPr="004531B7">
        <w:rPr>
          <w:rFonts w:ascii="David" w:hAnsi="David" w:hint="cs"/>
          <w:b/>
          <w:bCs/>
          <w:color w:val="080908"/>
          <w:sz w:val="24"/>
          <w:rtl/>
        </w:rPr>
        <w:t>המשרד</w:t>
      </w:r>
      <w:r w:rsidRPr="004531B7">
        <w:rPr>
          <w:rFonts w:ascii="David" w:hAnsi="David"/>
          <w:b/>
          <w:bCs/>
          <w:color w:val="080908"/>
          <w:sz w:val="24"/>
          <w:rtl/>
        </w:rPr>
        <w:t xml:space="preserve"> </w:t>
      </w:r>
      <w:r w:rsidRPr="004531B7">
        <w:rPr>
          <w:rFonts w:ascii="David" w:hAnsi="David" w:hint="cs"/>
          <w:b/>
          <w:bCs/>
          <w:color w:val="080908"/>
          <w:sz w:val="24"/>
          <w:rtl/>
        </w:rPr>
        <w:t>את</w:t>
      </w:r>
      <w:r w:rsidRPr="004531B7">
        <w:rPr>
          <w:rFonts w:ascii="David" w:hAnsi="David"/>
          <w:b/>
          <w:bCs/>
          <w:color w:val="080908"/>
          <w:sz w:val="24"/>
          <w:rtl/>
        </w:rPr>
        <w:t xml:space="preserve"> </w:t>
      </w:r>
      <w:r w:rsidRPr="004531B7">
        <w:rPr>
          <w:rFonts w:ascii="David" w:hAnsi="David" w:hint="cs"/>
          <w:b/>
          <w:bCs/>
          <w:color w:val="080908"/>
          <w:sz w:val="24"/>
          <w:rtl/>
        </w:rPr>
        <w:t>ההצעות</w:t>
      </w:r>
      <w:r w:rsidRPr="004531B7">
        <w:rPr>
          <w:rFonts w:ascii="David" w:hAnsi="David"/>
          <w:b/>
          <w:bCs/>
          <w:color w:val="080908"/>
          <w:sz w:val="24"/>
          <w:rtl/>
        </w:rPr>
        <w:t xml:space="preserve"> </w:t>
      </w:r>
      <w:r w:rsidRPr="004531B7">
        <w:rPr>
          <w:rFonts w:ascii="David" w:hAnsi="David" w:hint="cs"/>
          <w:b/>
          <w:bCs/>
          <w:color w:val="080908"/>
          <w:sz w:val="24"/>
          <w:rtl/>
        </w:rPr>
        <w:t>בעלות</w:t>
      </w:r>
      <w:r w:rsidRPr="004531B7">
        <w:rPr>
          <w:rFonts w:ascii="David" w:hAnsi="David"/>
          <w:b/>
          <w:bCs/>
          <w:color w:val="080908"/>
          <w:sz w:val="24"/>
          <w:rtl/>
        </w:rPr>
        <w:t xml:space="preserve"> </w:t>
      </w:r>
      <w:r w:rsidRPr="004531B7">
        <w:rPr>
          <w:rFonts w:ascii="David" w:hAnsi="David" w:hint="cs"/>
          <w:b/>
          <w:bCs/>
          <w:color w:val="080908"/>
          <w:sz w:val="24"/>
          <w:rtl/>
        </w:rPr>
        <w:t>ציון</w:t>
      </w:r>
      <w:r w:rsidRPr="004531B7">
        <w:rPr>
          <w:rFonts w:ascii="David" w:hAnsi="David"/>
          <w:b/>
          <w:bCs/>
          <w:color w:val="080908"/>
          <w:sz w:val="24"/>
          <w:rtl/>
        </w:rPr>
        <w:t xml:space="preserve"> </w:t>
      </w:r>
      <w:r w:rsidRPr="004531B7">
        <w:rPr>
          <w:rFonts w:ascii="David" w:hAnsi="David" w:hint="cs"/>
          <w:b/>
          <w:bCs/>
          <w:color w:val="080908"/>
          <w:sz w:val="24"/>
          <w:rtl/>
        </w:rPr>
        <w:t>האיכות</w:t>
      </w:r>
      <w:r w:rsidRPr="004531B7">
        <w:rPr>
          <w:rFonts w:ascii="David" w:hAnsi="David"/>
          <w:b/>
          <w:bCs/>
          <w:color w:val="080908"/>
          <w:sz w:val="24"/>
          <w:rtl/>
        </w:rPr>
        <w:t xml:space="preserve"> </w:t>
      </w:r>
      <w:r w:rsidRPr="004531B7">
        <w:rPr>
          <w:rFonts w:ascii="David" w:hAnsi="David" w:hint="cs"/>
          <w:b/>
          <w:bCs/>
          <w:color w:val="080908"/>
          <w:sz w:val="24"/>
          <w:rtl/>
        </w:rPr>
        <w:t>הגבוה</w:t>
      </w:r>
      <w:r w:rsidRPr="004531B7">
        <w:rPr>
          <w:rFonts w:ascii="David" w:hAnsi="David"/>
          <w:b/>
          <w:bCs/>
          <w:color w:val="080908"/>
          <w:sz w:val="24"/>
          <w:rtl/>
        </w:rPr>
        <w:t xml:space="preserve"> </w:t>
      </w:r>
      <w:r w:rsidRPr="004531B7">
        <w:rPr>
          <w:rFonts w:ascii="David" w:hAnsi="David" w:hint="cs"/>
          <w:b/>
          <w:bCs/>
          <w:color w:val="080908"/>
          <w:sz w:val="24"/>
          <w:rtl/>
        </w:rPr>
        <w:t>ביות</w:t>
      </w:r>
      <w:r w:rsidR="00524D28" w:rsidRPr="004531B7">
        <w:rPr>
          <w:rFonts w:ascii="David" w:hAnsi="David" w:hint="cs"/>
          <w:b/>
          <w:bCs/>
          <w:color w:val="080908"/>
          <w:sz w:val="24"/>
          <w:rtl/>
        </w:rPr>
        <w:t>ר</w:t>
      </w:r>
      <w:r w:rsidR="00D024AD" w:rsidRPr="004531B7">
        <w:rPr>
          <w:rFonts w:ascii="David" w:hAnsi="David" w:hint="cs"/>
          <w:b/>
          <w:bCs/>
          <w:color w:val="080908"/>
          <w:sz w:val="24"/>
          <w:rtl/>
        </w:rPr>
        <w:t xml:space="preserve"> </w:t>
      </w:r>
      <w:r w:rsidR="00524D28" w:rsidRPr="004531B7">
        <w:rPr>
          <w:rFonts w:ascii="David" w:hAnsi="David" w:hint="cs"/>
          <w:b/>
          <w:bCs/>
          <w:color w:val="080908"/>
          <w:sz w:val="24"/>
          <w:rtl/>
        </w:rPr>
        <w:t xml:space="preserve">בסעיף 8.1.3 </w:t>
      </w:r>
      <w:r w:rsidR="007061CC" w:rsidRPr="004531B7">
        <w:rPr>
          <w:rFonts w:ascii="David" w:hAnsi="David" w:hint="cs"/>
          <w:b/>
          <w:bCs/>
          <w:color w:val="080908"/>
          <w:sz w:val="24"/>
          <w:rtl/>
        </w:rPr>
        <w:t>ל</w:t>
      </w:r>
      <w:r w:rsidR="00524D28" w:rsidRPr="004531B7">
        <w:rPr>
          <w:rFonts w:ascii="David" w:hAnsi="David" w:hint="cs"/>
          <w:b/>
          <w:bCs/>
          <w:color w:val="080908"/>
          <w:sz w:val="24"/>
          <w:rtl/>
        </w:rPr>
        <w:t>מפרט המכרז המתייחס ל</w:t>
      </w:r>
      <w:r w:rsidR="00872832" w:rsidRPr="004531B7">
        <w:rPr>
          <w:rFonts w:ascii="David" w:hAnsi="David" w:hint="cs"/>
          <w:b/>
          <w:bCs/>
          <w:color w:val="080908"/>
          <w:sz w:val="24"/>
          <w:rtl/>
        </w:rPr>
        <w:t xml:space="preserve">ניסיון </w:t>
      </w:r>
      <w:r w:rsidR="00524D28" w:rsidRPr="004531B7">
        <w:rPr>
          <w:rFonts w:ascii="David" w:hAnsi="David" w:hint="cs"/>
          <w:b/>
          <w:bCs/>
          <w:color w:val="080908"/>
          <w:sz w:val="24"/>
          <w:rtl/>
        </w:rPr>
        <w:t>ה</w:t>
      </w:r>
      <w:r w:rsidR="00872832" w:rsidRPr="004531B7">
        <w:rPr>
          <w:rFonts w:ascii="David" w:hAnsi="David" w:hint="cs"/>
          <w:b/>
          <w:bCs/>
          <w:color w:val="080908"/>
          <w:sz w:val="24"/>
          <w:rtl/>
        </w:rPr>
        <w:t>אחראי המקצועי.</w:t>
      </w:r>
    </w:p>
    <w:p w14:paraId="01F1654E" w14:textId="77777777" w:rsidR="00BE722A" w:rsidRPr="004531B7" w:rsidRDefault="002C6DE8" w:rsidP="004531B7">
      <w:pPr>
        <w:pStyle w:val="-3"/>
        <w:spacing w:line="360" w:lineRule="atLeast"/>
        <w:ind w:hanging="703"/>
        <w:rPr>
          <w:rFonts w:ascii="David" w:hAnsi="David"/>
          <w:b/>
          <w:bCs/>
          <w:color w:val="080908"/>
        </w:rPr>
      </w:pPr>
      <w:r w:rsidRPr="004531B7">
        <w:rPr>
          <w:rFonts w:ascii="David" w:hAnsi="David" w:hint="cs"/>
          <w:b/>
          <w:bCs/>
          <w:color w:val="080908"/>
          <w:rtl/>
        </w:rPr>
        <w:t>שלב</w:t>
      </w:r>
      <w:r w:rsidRPr="004531B7">
        <w:rPr>
          <w:rFonts w:ascii="David" w:hAnsi="David"/>
          <w:b/>
          <w:bCs/>
          <w:color w:val="080908"/>
          <w:rtl/>
        </w:rPr>
        <w:t xml:space="preserve"> </w:t>
      </w:r>
      <w:r w:rsidR="00A902DA" w:rsidRPr="004531B7">
        <w:rPr>
          <w:rFonts w:ascii="David" w:hAnsi="David" w:hint="cs"/>
          <w:b/>
          <w:bCs/>
          <w:color w:val="080908"/>
          <w:rtl/>
        </w:rPr>
        <w:t>רביעי</w:t>
      </w:r>
      <w:r w:rsidR="00A902DA" w:rsidRPr="004531B7">
        <w:rPr>
          <w:rFonts w:ascii="David" w:hAnsi="David"/>
          <w:b/>
          <w:bCs/>
          <w:color w:val="080908"/>
          <w:rtl/>
        </w:rPr>
        <w:t xml:space="preserve"> </w:t>
      </w:r>
      <w:r w:rsidR="0026453B" w:rsidRPr="004531B7">
        <w:rPr>
          <w:rFonts w:ascii="David" w:hAnsi="David"/>
          <w:b/>
          <w:bCs/>
          <w:color w:val="080908"/>
          <w:rtl/>
        </w:rPr>
        <w:t xml:space="preserve">– </w:t>
      </w:r>
      <w:r w:rsidRPr="004531B7">
        <w:rPr>
          <w:rFonts w:ascii="David" w:hAnsi="David" w:hint="cs"/>
          <w:b/>
          <w:bCs/>
          <w:color w:val="080908"/>
          <w:rtl/>
        </w:rPr>
        <w:t>סיכום</w:t>
      </w:r>
      <w:r w:rsidRPr="004531B7">
        <w:rPr>
          <w:rFonts w:ascii="David" w:hAnsi="David"/>
          <w:b/>
          <w:bCs/>
          <w:color w:val="080908"/>
          <w:rtl/>
        </w:rPr>
        <w:t xml:space="preserve"> </w:t>
      </w:r>
      <w:r w:rsidRPr="004531B7">
        <w:rPr>
          <w:rFonts w:ascii="David" w:hAnsi="David" w:hint="cs"/>
          <w:b/>
          <w:bCs/>
          <w:color w:val="080908"/>
          <w:rtl/>
        </w:rPr>
        <w:t>הציונים</w:t>
      </w:r>
      <w:r w:rsidRPr="004531B7">
        <w:rPr>
          <w:rFonts w:ascii="David" w:hAnsi="David"/>
          <w:b/>
          <w:bCs/>
          <w:color w:val="080908"/>
          <w:rtl/>
        </w:rPr>
        <w:t xml:space="preserve"> </w:t>
      </w:r>
      <w:r w:rsidRPr="004531B7">
        <w:rPr>
          <w:rFonts w:ascii="David" w:hAnsi="David" w:hint="cs"/>
          <w:b/>
          <w:bCs/>
          <w:color w:val="080908"/>
          <w:rtl/>
        </w:rPr>
        <w:t>ובחירת</w:t>
      </w:r>
      <w:r w:rsidRPr="004531B7">
        <w:rPr>
          <w:rFonts w:ascii="David" w:hAnsi="David"/>
          <w:b/>
          <w:bCs/>
          <w:color w:val="080908"/>
          <w:rtl/>
        </w:rPr>
        <w:t xml:space="preserve"> </w:t>
      </w:r>
      <w:r w:rsidRPr="004531B7">
        <w:rPr>
          <w:rFonts w:ascii="David" w:hAnsi="David" w:hint="cs"/>
          <w:b/>
          <w:bCs/>
          <w:color w:val="080908"/>
          <w:rtl/>
        </w:rPr>
        <w:t>זוכה</w:t>
      </w:r>
      <w:r w:rsidRPr="004531B7">
        <w:rPr>
          <w:rFonts w:ascii="David" w:hAnsi="David"/>
          <w:b/>
          <w:bCs/>
          <w:color w:val="080908"/>
          <w:rtl/>
        </w:rPr>
        <w:t xml:space="preserve"> </w:t>
      </w:r>
    </w:p>
    <w:p w14:paraId="2C23921B" w14:textId="77E6CEE2" w:rsidR="0077133E" w:rsidRPr="001C53FC" w:rsidRDefault="002C6DE8" w:rsidP="001C53FC">
      <w:pPr>
        <w:pStyle w:val="a8"/>
        <w:spacing w:line="360" w:lineRule="atLeast"/>
        <w:ind w:left="1785"/>
        <w:rPr>
          <w:rFonts w:ascii="David" w:hAnsi="David"/>
          <w:color w:val="080908"/>
          <w:sz w:val="24"/>
          <w:rtl/>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ישוקלל</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השלבים</w:t>
      </w:r>
      <w:r w:rsidRPr="004531B7">
        <w:rPr>
          <w:rFonts w:ascii="David" w:hAnsi="David"/>
          <w:color w:val="080908"/>
          <w:sz w:val="24"/>
          <w:rtl/>
        </w:rPr>
        <w:t xml:space="preserve"> </w:t>
      </w:r>
      <w:r w:rsidRPr="004531B7">
        <w:rPr>
          <w:rFonts w:ascii="David" w:hAnsi="David" w:hint="cs"/>
          <w:color w:val="080908"/>
          <w:sz w:val="24"/>
          <w:rtl/>
        </w:rPr>
        <w:t>יחדיו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בעלת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המצטבר</w:t>
      </w:r>
      <w:r w:rsidRPr="004531B7">
        <w:rPr>
          <w:rFonts w:ascii="David" w:hAnsi="David"/>
          <w:color w:val="080908"/>
          <w:sz w:val="24"/>
          <w:rtl/>
        </w:rPr>
        <w:t xml:space="preserve"> </w:t>
      </w:r>
      <w:r w:rsidRPr="004531B7">
        <w:rPr>
          <w:rFonts w:ascii="David" w:hAnsi="David" w:hint="cs"/>
          <w:color w:val="080908"/>
          <w:sz w:val="24"/>
          <w:rtl/>
        </w:rPr>
        <w:t>הגבוה</w:t>
      </w:r>
      <w:r w:rsidRPr="004531B7">
        <w:rPr>
          <w:rFonts w:ascii="David" w:hAnsi="David"/>
          <w:color w:val="080908"/>
          <w:sz w:val="24"/>
          <w:rtl/>
        </w:rPr>
        <w:t xml:space="preserve"> </w:t>
      </w:r>
      <w:r w:rsidRPr="004531B7">
        <w:rPr>
          <w:rFonts w:ascii="David" w:hAnsi="David" w:hint="cs"/>
          <w:color w:val="080908"/>
          <w:sz w:val="24"/>
          <w:rtl/>
        </w:rPr>
        <w:t>ביותר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תיקבע</w:t>
      </w:r>
      <w:r w:rsidRPr="004531B7">
        <w:rPr>
          <w:rStyle w:val="ae"/>
          <w:rFonts w:ascii="David" w:hAnsi="David"/>
          <w:color w:val="080908"/>
          <w:rtl/>
        </w:rPr>
        <w:t xml:space="preserve"> </w:t>
      </w:r>
      <w:r w:rsidRPr="004531B7">
        <w:rPr>
          <w:rStyle w:val="ae"/>
          <w:rFonts w:ascii="David" w:hAnsi="David" w:hint="cs"/>
          <w:color w:val="080908"/>
          <w:rtl/>
        </w:rPr>
        <w:t>כהצעה</w:t>
      </w:r>
      <w:r w:rsidRPr="004531B7">
        <w:rPr>
          <w:rStyle w:val="ae"/>
          <w:rFonts w:ascii="David" w:hAnsi="David"/>
          <w:color w:val="080908"/>
          <w:rtl/>
        </w:rPr>
        <w:t xml:space="preserve"> </w:t>
      </w:r>
      <w:r w:rsidRPr="004531B7">
        <w:rPr>
          <w:rStyle w:val="ae"/>
          <w:rFonts w:ascii="David" w:hAnsi="David" w:hint="cs"/>
          <w:color w:val="080908"/>
          <w:rtl/>
        </w:rPr>
        <w:t>הזוכה</w:t>
      </w:r>
      <w:r w:rsidR="007B18E7" w:rsidRPr="004531B7">
        <w:rPr>
          <w:rFonts w:ascii="David" w:hAnsi="David"/>
          <w:b/>
          <w:bCs/>
          <w:color w:val="080908"/>
          <w:sz w:val="24"/>
          <w:rtl/>
        </w:rPr>
        <w:t>.</w:t>
      </w:r>
      <w:r w:rsidRPr="004531B7">
        <w:rPr>
          <w:rFonts w:ascii="David" w:hAnsi="David"/>
          <w:b/>
          <w:bCs/>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שומר</w:t>
      </w:r>
      <w:r w:rsidRPr="004531B7">
        <w:rPr>
          <w:rFonts w:ascii="David" w:hAnsi="David"/>
          <w:color w:val="080908"/>
          <w:sz w:val="24"/>
          <w:rtl/>
        </w:rPr>
        <w:t xml:space="preserve"> </w:t>
      </w:r>
      <w:r w:rsidRPr="004531B7">
        <w:rPr>
          <w:rFonts w:ascii="David" w:hAnsi="David" w:hint="cs"/>
          <w:color w:val="080908"/>
          <w:sz w:val="24"/>
          <w:rtl/>
        </w:rPr>
        <w:t>לעצמו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לפצל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הזכייה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00B61733" w:rsidRPr="004531B7">
        <w:rPr>
          <w:rFonts w:ascii="David" w:hAnsi="David" w:hint="cs"/>
          <w:color w:val="080908"/>
          <w:sz w:val="24"/>
          <w:shd w:val="clear" w:color="auto" w:fill="DBE5F1" w:themeFill="accent1" w:themeFillTint="33"/>
          <w:rtl/>
        </w:rPr>
        <w:t>2</w:t>
      </w:r>
      <w:r w:rsidR="00B61733" w:rsidRPr="004531B7">
        <w:rPr>
          <w:rFonts w:ascii="David" w:hAnsi="David"/>
          <w:color w:val="080908"/>
          <w:sz w:val="24"/>
          <w:shd w:val="clear" w:color="auto" w:fill="DBE5F1" w:themeFill="accent1" w:themeFillTint="33"/>
          <w:rtl/>
        </w:rPr>
        <w:t xml:space="preserve"> </w:t>
      </w:r>
      <w:r w:rsidRPr="004531B7">
        <w:rPr>
          <w:rFonts w:ascii="David" w:hAnsi="David" w:hint="cs"/>
          <w:color w:val="080908"/>
          <w:sz w:val="24"/>
          <w:rtl/>
        </w:rPr>
        <w:t>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קיבלו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הציונים</w:t>
      </w:r>
      <w:r w:rsidRPr="004531B7">
        <w:rPr>
          <w:rFonts w:ascii="David" w:hAnsi="David"/>
          <w:color w:val="080908"/>
          <w:sz w:val="24"/>
          <w:rtl/>
        </w:rPr>
        <w:t xml:space="preserve"> </w:t>
      </w:r>
      <w:r w:rsidRPr="004531B7">
        <w:rPr>
          <w:rFonts w:ascii="David" w:hAnsi="David" w:hint="cs"/>
          <w:color w:val="080908"/>
          <w:sz w:val="24"/>
          <w:rtl/>
        </w:rPr>
        <w:t>המשוקללים</w:t>
      </w:r>
      <w:r w:rsidRPr="004531B7">
        <w:rPr>
          <w:rFonts w:ascii="David" w:hAnsi="David"/>
          <w:color w:val="080908"/>
          <w:sz w:val="24"/>
          <w:rtl/>
        </w:rPr>
        <w:t xml:space="preserve"> </w:t>
      </w:r>
      <w:r w:rsidRPr="004531B7">
        <w:rPr>
          <w:rFonts w:ascii="David" w:hAnsi="David" w:hint="cs"/>
          <w:color w:val="080908"/>
          <w:sz w:val="24"/>
          <w:rtl/>
        </w:rPr>
        <w:t>הגבוהים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ההצעות</w:t>
      </w:r>
      <w:r w:rsidR="007B18E7" w:rsidRPr="004531B7">
        <w:rPr>
          <w:rFonts w:ascii="David" w:hAnsi="David"/>
          <w:color w:val="080908"/>
          <w:sz w:val="24"/>
          <w:rtl/>
        </w:rPr>
        <w:t>.</w:t>
      </w:r>
    </w:p>
    <w:p w14:paraId="6BA8F065" w14:textId="77777777" w:rsidR="002C6DE8" w:rsidRPr="004531B7" w:rsidRDefault="002C6DE8" w:rsidP="004531B7">
      <w:pPr>
        <w:pStyle w:val="a8"/>
        <w:spacing w:line="360" w:lineRule="atLeast"/>
        <w:ind w:left="1785"/>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לחלק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שייבחרו</w:t>
      </w:r>
      <w:r w:rsidRPr="004531B7">
        <w:rPr>
          <w:rFonts w:ascii="David" w:hAnsi="David"/>
          <w:color w:val="080908"/>
          <w:sz w:val="24"/>
          <w:rtl/>
        </w:rPr>
        <w:t xml:space="preserve"> </w:t>
      </w:r>
      <w:r w:rsidRPr="004531B7">
        <w:rPr>
          <w:rFonts w:ascii="David" w:hAnsi="David" w:hint="cs"/>
          <w:color w:val="080908"/>
          <w:sz w:val="24"/>
          <w:rtl/>
        </w:rPr>
        <w:t>וחלוקת</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שקול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2F4D36" w:rsidRPr="004531B7">
        <w:rPr>
          <w:rFonts w:ascii="David" w:hAnsi="David" w:hint="cs"/>
          <w:color w:val="080908"/>
          <w:sz w:val="24"/>
          <w:rtl/>
        </w:rPr>
        <w:t>, בין היתר בהתחשב בתחומי ההתמחות של המציעים, יעילות כלכלית, פיזור ג</w:t>
      </w:r>
      <w:r w:rsidR="00120E48" w:rsidRPr="004531B7">
        <w:rPr>
          <w:rFonts w:ascii="David" w:hAnsi="David" w:hint="cs"/>
          <w:color w:val="080908"/>
          <w:sz w:val="24"/>
          <w:rtl/>
        </w:rPr>
        <w:t>י</w:t>
      </w:r>
      <w:r w:rsidR="002F4D36" w:rsidRPr="004531B7">
        <w:rPr>
          <w:rFonts w:ascii="David" w:hAnsi="David" w:hint="cs"/>
          <w:color w:val="080908"/>
          <w:sz w:val="24"/>
          <w:rtl/>
        </w:rPr>
        <w:t>אוגרפי</w:t>
      </w:r>
      <w:r w:rsidR="00B61733" w:rsidRPr="004531B7">
        <w:rPr>
          <w:rFonts w:ascii="David" w:hAnsi="David" w:hint="cs"/>
          <w:color w:val="080908"/>
          <w:sz w:val="24"/>
          <w:rtl/>
        </w:rPr>
        <w:t xml:space="preserve">, שביעות רצון מנותני השירותים </w:t>
      </w:r>
      <w:r w:rsidR="002F4D36" w:rsidRPr="004531B7">
        <w:rPr>
          <w:rFonts w:ascii="David" w:hAnsi="David" w:hint="cs"/>
          <w:color w:val="080908"/>
          <w:sz w:val="24"/>
          <w:rtl/>
        </w:rPr>
        <w:t xml:space="preserve"> ועוד</w:t>
      </w:r>
      <w:r w:rsidR="007B18E7" w:rsidRPr="004531B7">
        <w:rPr>
          <w:rFonts w:ascii="David" w:hAnsi="David"/>
          <w:color w:val="080908"/>
          <w:sz w:val="24"/>
          <w:rtl/>
        </w:rPr>
        <w:t>.</w:t>
      </w:r>
      <w:r w:rsidR="00E13561" w:rsidRPr="004531B7">
        <w:rPr>
          <w:rFonts w:ascii="David" w:hAnsi="David" w:hint="cs"/>
          <w:color w:val="080908"/>
          <w:sz w:val="24"/>
          <w:rtl/>
        </w:rPr>
        <w:t xml:space="preserve"> כן יובהר כי המשרד ראשי לשנות בכל העת את חלוקת העבודות בין המציעים וזאת בהתחשב בין  היתר באיכות עבודתם.</w:t>
      </w:r>
    </w:p>
    <w:p w14:paraId="7000671D" w14:textId="77777777" w:rsidR="002C6DE8" w:rsidRPr="004531B7" w:rsidRDefault="002C6DE8" w:rsidP="004531B7">
      <w:pPr>
        <w:pStyle w:val="-3"/>
        <w:spacing w:line="360" w:lineRule="atLeast"/>
        <w:ind w:hanging="703"/>
        <w:rPr>
          <w:rFonts w:ascii="David" w:hAnsi="David"/>
          <w:b/>
          <w:bCs/>
          <w:color w:val="080908"/>
          <w:rtl/>
        </w:rPr>
      </w:pPr>
      <w:r w:rsidRPr="004531B7">
        <w:rPr>
          <w:rFonts w:ascii="David" w:hAnsi="David" w:hint="cs"/>
          <w:b/>
          <w:bCs/>
          <w:color w:val="080908"/>
          <w:rtl/>
        </w:rPr>
        <w:t>התקשרות</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מציע</w:t>
      </w:r>
      <w:r w:rsidRPr="004531B7">
        <w:rPr>
          <w:rFonts w:ascii="David" w:hAnsi="David"/>
          <w:b/>
          <w:bCs/>
          <w:color w:val="080908"/>
          <w:rtl/>
        </w:rPr>
        <w:t xml:space="preserve"> </w:t>
      </w:r>
      <w:r w:rsidRPr="004531B7">
        <w:rPr>
          <w:rFonts w:ascii="David" w:hAnsi="David" w:hint="cs"/>
          <w:b/>
          <w:bCs/>
          <w:color w:val="080908"/>
          <w:rtl/>
        </w:rPr>
        <w:t>שזכה</w:t>
      </w:r>
      <w:r w:rsidRPr="004531B7">
        <w:rPr>
          <w:rFonts w:ascii="David" w:hAnsi="David"/>
          <w:b/>
          <w:bCs/>
          <w:color w:val="080908"/>
          <w:rtl/>
        </w:rPr>
        <w:t xml:space="preserve"> </w:t>
      </w:r>
      <w:r w:rsidRPr="004531B7">
        <w:rPr>
          <w:rFonts w:ascii="David" w:hAnsi="David" w:hint="cs"/>
          <w:b/>
          <w:bCs/>
          <w:color w:val="080908"/>
          <w:rtl/>
        </w:rPr>
        <w:t>בדירוג</w:t>
      </w:r>
      <w:r w:rsidRPr="004531B7">
        <w:rPr>
          <w:rFonts w:ascii="David" w:hAnsi="David"/>
          <w:b/>
          <w:bCs/>
          <w:color w:val="080908"/>
          <w:rtl/>
        </w:rPr>
        <w:t xml:space="preserve"> </w:t>
      </w:r>
      <w:r w:rsidRPr="004531B7">
        <w:rPr>
          <w:rFonts w:ascii="David" w:hAnsi="David" w:hint="cs"/>
          <w:b/>
          <w:bCs/>
          <w:color w:val="080908"/>
          <w:rtl/>
        </w:rPr>
        <w:t>נמוך</w:t>
      </w:r>
      <w:r w:rsidRPr="004531B7">
        <w:rPr>
          <w:rFonts w:ascii="David" w:hAnsi="David"/>
          <w:b/>
          <w:bCs/>
          <w:color w:val="080908"/>
          <w:rtl/>
        </w:rPr>
        <w:t xml:space="preserve"> </w:t>
      </w:r>
      <w:r w:rsidRPr="004531B7">
        <w:rPr>
          <w:rFonts w:ascii="David" w:hAnsi="David" w:hint="cs"/>
          <w:b/>
          <w:bCs/>
          <w:color w:val="080908"/>
          <w:rtl/>
        </w:rPr>
        <w:t>יותר</w:t>
      </w:r>
      <w:r w:rsidRPr="004531B7">
        <w:rPr>
          <w:rFonts w:ascii="David" w:hAnsi="David"/>
          <w:b/>
          <w:bCs/>
          <w:color w:val="080908"/>
          <w:rtl/>
        </w:rPr>
        <w:t>:</w:t>
      </w:r>
    </w:p>
    <w:p w14:paraId="5A80BBDE" w14:textId="77777777" w:rsidR="003A4444" w:rsidRPr="004531B7" w:rsidRDefault="00C2537F" w:rsidP="004531B7">
      <w:pPr>
        <w:spacing w:line="360" w:lineRule="atLeast"/>
        <w:ind w:left="1785"/>
        <w:rPr>
          <w:rFonts w:ascii="David" w:hAnsi="David"/>
          <w:color w:val="080908"/>
          <w:sz w:val="24"/>
          <w:rtl/>
        </w:rPr>
      </w:pPr>
      <w:r w:rsidRPr="004531B7">
        <w:rPr>
          <w:rFonts w:ascii="David" w:hAnsi="David" w:hint="cs"/>
          <w:color w:val="080908"/>
          <w:sz w:val="24"/>
          <w:rtl/>
        </w:rPr>
        <w:t>באם</w:t>
      </w:r>
      <w:r w:rsidRPr="004531B7">
        <w:rPr>
          <w:rFonts w:ascii="David" w:hAnsi="David"/>
          <w:color w:val="080908"/>
          <w:sz w:val="24"/>
          <w:rtl/>
        </w:rPr>
        <w:t xml:space="preserve"> </w:t>
      </w:r>
      <w:r w:rsidRPr="004531B7">
        <w:rPr>
          <w:rFonts w:ascii="David" w:hAnsi="David" w:hint="cs"/>
          <w:color w:val="080908"/>
          <w:sz w:val="24"/>
          <w:rtl/>
        </w:rPr>
        <w:t>תבוטל</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00386C4E" w:rsidRPr="004531B7">
        <w:rPr>
          <w:rFonts w:ascii="David" w:hAnsi="David"/>
          <w:color w:val="080908"/>
          <w:sz w:val="24"/>
          <w:rtl/>
        </w:rPr>
        <w:t xml:space="preserve"> </w:t>
      </w:r>
      <w:r w:rsidR="00386C4E" w:rsidRPr="004531B7">
        <w:rPr>
          <w:rFonts w:ascii="David" w:hAnsi="David" w:hint="cs"/>
          <w:color w:val="080908"/>
          <w:sz w:val="24"/>
          <w:rtl/>
        </w:rPr>
        <w:t>לאחר</w:t>
      </w:r>
      <w:r w:rsidR="00386C4E" w:rsidRPr="004531B7">
        <w:rPr>
          <w:rFonts w:ascii="David" w:hAnsi="David"/>
          <w:color w:val="080908"/>
          <w:sz w:val="24"/>
          <w:rtl/>
        </w:rPr>
        <w:t xml:space="preserve"> </w:t>
      </w:r>
      <w:r w:rsidR="00386C4E" w:rsidRPr="004531B7">
        <w:rPr>
          <w:rFonts w:ascii="David" w:hAnsi="David" w:hint="cs"/>
          <w:color w:val="080908"/>
          <w:sz w:val="24"/>
          <w:rtl/>
        </w:rPr>
        <w:t>שנחתם</w:t>
      </w:r>
      <w:r w:rsidR="00386C4E" w:rsidRPr="004531B7">
        <w:rPr>
          <w:rFonts w:ascii="David" w:hAnsi="David"/>
          <w:color w:val="080908"/>
          <w:sz w:val="24"/>
          <w:rtl/>
        </w:rPr>
        <w:t xml:space="preserve"> </w:t>
      </w:r>
      <w:proofErr w:type="spellStart"/>
      <w:r w:rsidR="00386C4E" w:rsidRPr="004531B7">
        <w:rPr>
          <w:rFonts w:ascii="David" w:hAnsi="David" w:hint="cs"/>
          <w:color w:val="080908"/>
          <w:sz w:val="24"/>
          <w:rtl/>
        </w:rPr>
        <w:t>עימו</w:t>
      </w:r>
      <w:proofErr w:type="spellEnd"/>
      <w:r w:rsidR="00386C4E" w:rsidRPr="004531B7">
        <w:rPr>
          <w:rFonts w:ascii="David" w:hAnsi="David"/>
          <w:color w:val="080908"/>
          <w:sz w:val="24"/>
          <w:rtl/>
        </w:rPr>
        <w:t>/</w:t>
      </w:r>
      <w:r w:rsidR="00386C4E" w:rsidRPr="004531B7">
        <w:rPr>
          <w:rFonts w:ascii="David" w:hAnsi="David" w:hint="cs"/>
          <w:color w:val="080908"/>
          <w:sz w:val="24"/>
          <w:rtl/>
        </w:rPr>
        <w:t>ם</w:t>
      </w:r>
      <w:r w:rsidR="00386C4E" w:rsidRPr="004531B7">
        <w:rPr>
          <w:rFonts w:ascii="David" w:hAnsi="David"/>
          <w:color w:val="080908"/>
          <w:sz w:val="24"/>
          <w:rtl/>
        </w:rPr>
        <w:t xml:space="preserve"> </w:t>
      </w:r>
      <w:r w:rsidR="00386C4E" w:rsidRPr="004531B7">
        <w:rPr>
          <w:rFonts w:ascii="David" w:hAnsi="David" w:hint="cs"/>
          <w:color w:val="080908"/>
          <w:sz w:val="24"/>
          <w:rtl/>
        </w:rPr>
        <w:t>חוזה</w:t>
      </w:r>
      <w:r w:rsidR="00386C4E" w:rsidRPr="004531B7">
        <w:rPr>
          <w:rFonts w:ascii="David" w:hAnsi="David"/>
          <w:color w:val="080908"/>
          <w:sz w:val="24"/>
          <w:rtl/>
        </w:rPr>
        <w:t xml:space="preserve"> </w:t>
      </w:r>
      <w:r w:rsidR="00386C4E" w:rsidRPr="004531B7">
        <w:rPr>
          <w:rFonts w:ascii="David" w:hAnsi="David" w:hint="cs"/>
          <w:color w:val="080908"/>
          <w:sz w:val="24"/>
          <w:rtl/>
        </w:rPr>
        <w:t>התקשרות</w:t>
      </w:r>
      <w:r w:rsidR="00386C4E"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00386C4E" w:rsidRPr="004531B7">
        <w:rPr>
          <w:rFonts w:ascii="David" w:hAnsi="David" w:hint="cs"/>
          <w:color w:val="080908"/>
          <w:sz w:val="24"/>
          <w:rtl/>
        </w:rPr>
        <w:t>עמו</w:t>
      </w:r>
      <w:r w:rsidR="00386C4E" w:rsidRPr="004531B7">
        <w:rPr>
          <w:rFonts w:ascii="David" w:hAnsi="David"/>
          <w:color w:val="080908"/>
          <w:sz w:val="24"/>
          <w:rtl/>
        </w:rPr>
        <w:t>/</w:t>
      </w:r>
      <w:r w:rsidR="00386C4E" w:rsidRPr="004531B7">
        <w:rPr>
          <w:rFonts w:ascii="David" w:hAnsi="David" w:hint="cs"/>
          <w:color w:val="080908"/>
          <w:sz w:val="24"/>
          <w:rtl/>
        </w:rPr>
        <w:t>עמם</w:t>
      </w:r>
      <w:r w:rsidR="00386C4E"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וזכייתם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עימם</w:t>
      </w:r>
      <w:r w:rsidRPr="004531B7">
        <w:rPr>
          <w:rFonts w:ascii="David" w:hAnsi="David"/>
          <w:color w:val="080908"/>
          <w:sz w:val="24"/>
          <w:rtl/>
        </w:rPr>
        <w:t xml:space="preserve"> </w:t>
      </w:r>
      <w:r w:rsidRPr="004531B7">
        <w:rPr>
          <w:rFonts w:ascii="David" w:hAnsi="David" w:hint="cs"/>
          <w:color w:val="080908"/>
          <w:sz w:val="24"/>
          <w:rtl/>
        </w:rPr>
        <w:t>יבוטלו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למציעים</w:t>
      </w:r>
      <w:r w:rsidRPr="004531B7">
        <w:rPr>
          <w:rFonts w:ascii="David" w:hAnsi="David"/>
          <w:color w:val="080908"/>
          <w:sz w:val="24"/>
          <w:rtl/>
        </w:rPr>
        <w:t xml:space="preserve"> </w:t>
      </w:r>
      <w:r w:rsidRPr="004531B7">
        <w:rPr>
          <w:rFonts w:ascii="David" w:hAnsi="David" w:hint="cs"/>
          <w:color w:val="080908"/>
          <w:sz w:val="24"/>
          <w:rtl/>
        </w:rPr>
        <w:t>שדורגו</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כשיר</w:t>
      </w:r>
      <w:r w:rsidRPr="004531B7">
        <w:rPr>
          <w:rFonts w:ascii="David" w:hAnsi="David"/>
          <w:color w:val="080908"/>
          <w:sz w:val="24"/>
          <w:rtl/>
        </w:rPr>
        <w:t xml:space="preserve"> </w:t>
      </w:r>
      <w:r w:rsidRPr="004531B7">
        <w:rPr>
          <w:rFonts w:ascii="David" w:hAnsi="David" w:hint="cs"/>
          <w:color w:val="080908"/>
          <w:sz w:val="24"/>
          <w:rtl/>
        </w:rPr>
        <w:t>שני</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לתנאי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והצעת</w:t>
      </w:r>
      <w:r w:rsidRPr="004531B7">
        <w:rPr>
          <w:rFonts w:ascii="David" w:hAnsi="David"/>
          <w:color w:val="080908"/>
          <w:sz w:val="24"/>
          <w:rtl/>
        </w:rPr>
        <w:t xml:space="preserve"> </w:t>
      </w:r>
      <w:r w:rsidRPr="004531B7">
        <w:rPr>
          <w:rFonts w:ascii="David" w:hAnsi="David" w:hint="cs"/>
          <w:color w:val="080908"/>
          <w:sz w:val="24"/>
          <w:rtl/>
        </w:rPr>
        <w:t>הכשיר</w:t>
      </w:r>
      <w:r w:rsidRPr="004531B7">
        <w:rPr>
          <w:rFonts w:ascii="David" w:hAnsi="David"/>
          <w:color w:val="080908"/>
          <w:sz w:val="24"/>
          <w:rtl/>
        </w:rPr>
        <w:t xml:space="preserve"> </w:t>
      </w:r>
      <w:r w:rsidRPr="004531B7">
        <w:rPr>
          <w:rFonts w:ascii="David" w:hAnsi="David" w:hint="cs"/>
          <w:color w:val="080908"/>
          <w:sz w:val="24"/>
          <w:rtl/>
        </w:rPr>
        <w:t>השני</w:t>
      </w:r>
      <w:r w:rsidRPr="004531B7">
        <w:rPr>
          <w:rFonts w:ascii="David" w:hAnsi="David"/>
          <w:color w:val="080908"/>
          <w:sz w:val="24"/>
          <w:rtl/>
        </w:rPr>
        <w:t xml:space="preserve"> </w:t>
      </w:r>
      <w:r w:rsidRPr="004531B7">
        <w:rPr>
          <w:rFonts w:ascii="David" w:hAnsi="David" w:hint="cs"/>
          <w:color w:val="080908"/>
          <w:sz w:val="24"/>
          <w:rtl/>
        </w:rPr>
        <w:t>למכרז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שדורג</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אחריו</w:t>
      </w:r>
      <w:r w:rsidRPr="004531B7">
        <w:rPr>
          <w:rFonts w:ascii="David" w:hAnsi="David"/>
          <w:color w:val="080908"/>
          <w:sz w:val="24"/>
          <w:rtl/>
        </w:rPr>
        <w:t xml:space="preserve"> </w:t>
      </w:r>
      <w:r w:rsidRPr="004531B7">
        <w:rPr>
          <w:rFonts w:ascii="David" w:hAnsi="David" w:hint="cs"/>
          <w:color w:val="080908"/>
          <w:sz w:val="24"/>
          <w:rtl/>
        </w:rPr>
        <w:t>וכו</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שייחתם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נסיבות</w:t>
      </w:r>
      <w:r w:rsidRPr="004531B7">
        <w:rPr>
          <w:rFonts w:ascii="David" w:hAnsi="David"/>
          <w:color w:val="080908"/>
          <w:sz w:val="24"/>
          <w:rtl/>
        </w:rPr>
        <w:t xml:space="preserve"> </w:t>
      </w:r>
      <w:r w:rsidRPr="004531B7">
        <w:rPr>
          <w:rFonts w:ascii="David" w:hAnsi="David" w:hint="cs"/>
          <w:color w:val="080908"/>
          <w:sz w:val="24"/>
          <w:rtl/>
        </w:rPr>
        <w:t>העניין</w:t>
      </w:r>
      <w:r w:rsidR="007B18E7" w:rsidRPr="004531B7">
        <w:rPr>
          <w:rFonts w:ascii="David" w:hAnsi="David"/>
          <w:color w:val="080908"/>
          <w:sz w:val="24"/>
          <w:rtl/>
        </w:rPr>
        <w:t>.</w:t>
      </w:r>
    </w:p>
    <w:p w14:paraId="17B42910" w14:textId="77777777" w:rsidR="008B071E" w:rsidRPr="004531B7" w:rsidRDefault="008B071E" w:rsidP="004531B7">
      <w:pPr>
        <w:spacing w:line="360" w:lineRule="atLeast"/>
        <w:ind w:left="1785"/>
        <w:jc w:val="left"/>
        <w:rPr>
          <w:rFonts w:ascii="David" w:hAnsi="David"/>
          <w:color w:val="080908"/>
          <w:sz w:val="24"/>
          <w:rtl/>
        </w:rPr>
      </w:pPr>
      <w:r w:rsidRPr="004531B7">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7598167D" w14:textId="55FDB00D" w:rsidR="001C53FC" w:rsidRDefault="002C6DE8" w:rsidP="004531B7">
      <w:pPr>
        <w:pStyle w:val="-3"/>
        <w:spacing w:line="360" w:lineRule="atLeast"/>
        <w:ind w:hanging="703"/>
        <w:rPr>
          <w:rFonts w:ascii="David" w:hAnsi="David"/>
          <w:color w:val="080908"/>
          <w:rtl/>
        </w:rPr>
      </w:pPr>
      <w:r w:rsidRPr="004531B7">
        <w:rPr>
          <w:rFonts w:ascii="David" w:hAnsi="David" w:hint="cs"/>
          <w:b/>
          <w:bCs/>
          <w:color w:val="080908"/>
          <w:rtl/>
        </w:rPr>
        <w:t>עידוד</w:t>
      </w:r>
      <w:r w:rsidRPr="004531B7">
        <w:rPr>
          <w:rFonts w:ascii="David" w:hAnsi="David"/>
          <w:b/>
          <w:bCs/>
          <w:color w:val="080908"/>
          <w:rtl/>
        </w:rPr>
        <w:t xml:space="preserve"> </w:t>
      </w:r>
      <w:r w:rsidRPr="004531B7">
        <w:rPr>
          <w:rFonts w:ascii="David" w:hAnsi="David" w:hint="cs"/>
          <w:b/>
          <w:bCs/>
          <w:color w:val="080908"/>
          <w:rtl/>
        </w:rPr>
        <w:t>נשים</w:t>
      </w:r>
      <w:r w:rsidRPr="004531B7">
        <w:rPr>
          <w:rFonts w:ascii="David" w:hAnsi="David"/>
          <w:b/>
          <w:bCs/>
          <w:color w:val="080908"/>
          <w:rtl/>
        </w:rPr>
        <w:t xml:space="preserve"> </w:t>
      </w:r>
      <w:r w:rsidRPr="004531B7">
        <w:rPr>
          <w:rFonts w:ascii="David" w:hAnsi="David" w:hint="cs"/>
          <w:b/>
          <w:bCs/>
          <w:color w:val="080908"/>
          <w:rtl/>
        </w:rPr>
        <w:t>בעסקים</w:t>
      </w:r>
      <w:r w:rsidR="00BE722A"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מציעה</w:t>
      </w:r>
      <w:r w:rsidRPr="004531B7">
        <w:rPr>
          <w:rFonts w:ascii="David" w:hAnsi="David"/>
          <w:color w:val="080908"/>
          <w:rtl/>
        </w:rPr>
        <w:t xml:space="preserve"> </w:t>
      </w:r>
      <w:r w:rsidRPr="004531B7">
        <w:rPr>
          <w:rFonts w:ascii="David" w:hAnsi="David" w:hint="cs"/>
          <w:color w:val="080908"/>
          <w:rtl/>
        </w:rPr>
        <w:t>העונה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2</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עידוד</w:t>
      </w:r>
      <w:r w:rsidRPr="004531B7">
        <w:rPr>
          <w:rFonts w:ascii="David" w:hAnsi="David"/>
          <w:color w:val="080908"/>
          <w:rtl/>
        </w:rPr>
        <w:t xml:space="preserve"> </w:t>
      </w:r>
      <w:r w:rsidRPr="004531B7">
        <w:rPr>
          <w:rFonts w:ascii="David" w:hAnsi="David" w:hint="cs"/>
          <w:color w:val="080908"/>
          <w:rtl/>
        </w:rPr>
        <w:t>נשים</w:t>
      </w:r>
      <w:r w:rsidRPr="004531B7">
        <w:rPr>
          <w:rFonts w:ascii="David" w:hAnsi="David"/>
          <w:color w:val="080908"/>
          <w:rtl/>
        </w:rPr>
        <w:t xml:space="preserve"> </w:t>
      </w:r>
      <w:r w:rsidRPr="004531B7">
        <w:rPr>
          <w:rFonts w:ascii="David" w:hAnsi="David" w:hint="cs"/>
          <w:color w:val="080908"/>
          <w:rtl/>
        </w:rPr>
        <w:t>בעסקים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r w:rsidRPr="004531B7">
        <w:rPr>
          <w:rFonts w:ascii="David" w:hAnsi="David" w:hint="cs"/>
          <w:color w:val="080908"/>
          <w:rtl/>
        </w:rPr>
        <w:t>העסק</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Pr="004531B7">
        <w:rPr>
          <w:rFonts w:ascii="David" w:hAnsi="David"/>
          <w:color w:val="080908"/>
          <w:rtl/>
        </w:rPr>
        <w:t xml:space="preserve"> </w:t>
      </w:r>
      <w:r w:rsidRPr="004531B7">
        <w:rPr>
          <w:rFonts w:ascii="David" w:hAnsi="David" w:hint="cs"/>
          <w:color w:val="080908"/>
          <w:rtl/>
        </w:rPr>
        <w:t>כהגדרת</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 xml:space="preserve"> </w:t>
      </w:r>
      <w:r w:rsidRPr="004531B7">
        <w:rPr>
          <w:rFonts w:ascii="David" w:hAnsi="David" w:hint="cs"/>
          <w:color w:val="080908"/>
          <w:rtl/>
        </w:rPr>
        <w:t>כפי</w:t>
      </w:r>
      <w:r w:rsidRPr="004531B7">
        <w:rPr>
          <w:rFonts w:ascii="David" w:hAnsi="David"/>
          <w:color w:val="080908"/>
          <w:rtl/>
        </w:rPr>
        <w:t xml:space="preserve"> </w:t>
      </w:r>
      <w:r w:rsidRPr="004531B7">
        <w:rPr>
          <w:rFonts w:ascii="David" w:hAnsi="David" w:hint="cs"/>
          <w:color w:val="080908"/>
          <w:rtl/>
        </w:rPr>
        <w:t>נוסחו</w:t>
      </w:r>
      <w:r w:rsidRPr="004531B7">
        <w:rPr>
          <w:rFonts w:ascii="David" w:hAnsi="David"/>
          <w:color w:val="080908"/>
          <w:rtl/>
        </w:rPr>
        <w:t xml:space="preserve"> </w:t>
      </w:r>
      <w:r w:rsidRPr="004531B7">
        <w:rPr>
          <w:rFonts w:ascii="David" w:hAnsi="David" w:hint="cs"/>
          <w:color w:val="080908"/>
          <w:rtl/>
        </w:rPr>
        <w:t>מעת</w:t>
      </w:r>
      <w:r w:rsidRPr="004531B7">
        <w:rPr>
          <w:rFonts w:ascii="David" w:hAnsi="David"/>
          <w:color w:val="080908"/>
          <w:rtl/>
        </w:rPr>
        <w:t xml:space="preserve"> </w:t>
      </w:r>
      <w:r w:rsidRPr="004531B7">
        <w:rPr>
          <w:rFonts w:ascii="David" w:hAnsi="David" w:hint="cs"/>
          <w:color w:val="080908"/>
          <w:rtl/>
        </w:rPr>
        <w:t>לעת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שקלול</w:t>
      </w:r>
      <w:r w:rsidRPr="004531B7">
        <w:rPr>
          <w:rFonts w:ascii="David" w:hAnsi="David"/>
          <w:color w:val="080908"/>
          <w:rtl/>
        </w:rPr>
        <w:t xml:space="preserve"> </w:t>
      </w:r>
      <w:r w:rsidRPr="004531B7">
        <w:rPr>
          <w:rFonts w:ascii="David" w:hAnsi="David" w:hint="cs"/>
          <w:color w:val="080908"/>
          <w:rtl/>
        </w:rPr>
        <w:t>התוצאות</w:t>
      </w:r>
      <w:r w:rsidRPr="004531B7">
        <w:rPr>
          <w:rFonts w:ascii="David" w:hAnsi="David"/>
          <w:color w:val="080908"/>
          <w:rtl/>
        </w:rPr>
        <w:t xml:space="preserve"> </w:t>
      </w:r>
      <w:r w:rsidRPr="004531B7">
        <w:rPr>
          <w:rFonts w:ascii="David" w:hAnsi="David" w:hint="cs"/>
          <w:color w:val="080908"/>
          <w:rtl/>
        </w:rPr>
        <w:t>יקבלו</w:t>
      </w:r>
      <w:r w:rsidRPr="004531B7">
        <w:rPr>
          <w:rFonts w:ascii="David" w:hAnsi="David"/>
          <w:color w:val="080908"/>
          <w:rtl/>
        </w:rPr>
        <w:t xml:space="preserve"> </w:t>
      </w:r>
      <w:r w:rsidRPr="004531B7">
        <w:rPr>
          <w:rFonts w:ascii="David" w:hAnsi="David" w:hint="cs"/>
          <w:color w:val="080908"/>
          <w:rtl/>
        </w:rPr>
        <w:t>שתי</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תוצאה</w:t>
      </w:r>
      <w:r w:rsidRPr="004531B7">
        <w:rPr>
          <w:rFonts w:ascii="David" w:hAnsi="David"/>
          <w:color w:val="080908"/>
          <w:rtl/>
        </w:rPr>
        <w:t xml:space="preserve"> </w:t>
      </w:r>
      <w:r w:rsidRPr="004531B7">
        <w:rPr>
          <w:rFonts w:ascii="David" w:hAnsi="David" w:hint="cs"/>
          <w:color w:val="080908"/>
          <w:rtl/>
        </w:rPr>
        <w:t>משוקללת</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התוצאה</w:t>
      </w:r>
      <w:r w:rsidRPr="004531B7">
        <w:rPr>
          <w:rFonts w:ascii="David" w:hAnsi="David"/>
          <w:color w:val="080908"/>
          <w:rtl/>
        </w:rPr>
        <w:t xml:space="preserve"> </w:t>
      </w:r>
      <w:r w:rsidRPr="004531B7">
        <w:rPr>
          <w:rFonts w:ascii="David" w:hAnsi="David" w:hint="cs"/>
          <w:color w:val="080908"/>
          <w:rtl/>
        </w:rPr>
        <w:t>הגבוהה</w:t>
      </w:r>
      <w:r w:rsidRPr="004531B7">
        <w:rPr>
          <w:rFonts w:ascii="David" w:hAnsi="David"/>
          <w:color w:val="080908"/>
          <w:rtl/>
        </w:rPr>
        <w:t xml:space="preserve"> </w:t>
      </w:r>
      <w:r w:rsidRPr="004531B7">
        <w:rPr>
          <w:rFonts w:ascii="David" w:hAnsi="David" w:hint="cs"/>
          <w:color w:val="080908"/>
          <w:rtl/>
        </w:rPr>
        <w:t>ביותר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עסק</w:t>
      </w:r>
      <w:r w:rsidRPr="004531B7">
        <w:rPr>
          <w:rFonts w:ascii="David" w:hAnsi="David"/>
          <w:color w:val="080908"/>
          <w:rtl/>
        </w:rPr>
        <w:t xml:space="preserve"> </w:t>
      </w:r>
      <w:r w:rsidRPr="004531B7">
        <w:rPr>
          <w:rFonts w:ascii="David" w:hAnsi="David" w:hint="cs"/>
          <w:color w:val="080908"/>
          <w:rtl/>
        </w:rPr>
        <w:t>בשליטת</w:t>
      </w:r>
      <w:r w:rsidRPr="004531B7">
        <w:rPr>
          <w:rFonts w:ascii="David" w:hAnsi="David"/>
          <w:color w:val="080908"/>
          <w:rtl/>
        </w:rPr>
        <w:t xml:space="preserve"> </w:t>
      </w:r>
      <w:r w:rsidRPr="004531B7">
        <w:rPr>
          <w:rFonts w:ascii="David" w:hAnsi="David" w:hint="cs"/>
          <w:color w:val="080908"/>
          <w:rtl/>
        </w:rPr>
        <w:t>אישה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תיבחר</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ובלבד</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לה</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ותצהיר</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p>
    <w:p w14:paraId="0057C6FB" w14:textId="77777777" w:rsidR="001C53FC" w:rsidRDefault="001C53FC">
      <w:pPr>
        <w:bidi w:val="0"/>
        <w:jc w:val="left"/>
        <w:rPr>
          <w:rFonts w:ascii="David" w:hAnsi="David"/>
          <w:color w:val="080908"/>
          <w:sz w:val="24"/>
          <w:rtl/>
        </w:rPr>
      </w:pPr>
      <w:r>
        <w:rPr>
          <w:rFonts w:ascii="David" w:hAnsi="David"/>
          <w:color w:val="080908"/>
          <w:rtl/>
        </w:rPr>
        <w:br w:type="page"/>
      </w:r>
    </w:p>
    <w:p w14:paraId="66A3A4C8"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lastRenderedPageBreak/>
        <w:t>הוראות</w:t>
      </w:r>
      <w:r w:rsidRPr="004531B7">
        <w:rPr>
          <w:rFonts w:ascii="David" w:hAnsi="David"/>
          <w:b/>
          <w:bCs/>
          <w:color w:val="080908"/>
          <w:rtl/>
        </w:rPr>
        <w:t xml:space="preserve"> </w:t>
      </w:r>
      <w:r w:rsidRPr="004531B7">
        <w:rPr>
          <w:rFonts w:ascii="David" w:hAnsi="David" w:hint="cs"/>
          <w:b/>
          <w:bCs/>
          <w:color w:val="080908"/>
          <w:rtl/>
        </w:rPr>
        <w:t>בנוגע</w:t>
      </w:r>
      <w:r w:rsidRPr="004531B7">
        <w:rPr>
          <w:rFonts w:ascii="David" w:hAnsi="David"/>
          <w:b/>
          <w:bCs/>
          <w:color w:val="080908"/>
          <w:rtl/>
        </w:rPr>
        <w:t xml:space="preserve"> </w:t>
      </w:r>
      <w:r w:rsidRPr="004531B7">
        <w:rPr>
          <w:rFonts w:ascii="David" w:hAnsi="David" w:hint="cs"/>
          <w:b/>
          <w:bCs/>
          <w:color w:val="080908"/>
          <w:rtl/>
        </w:rPr>
        <w:t>לבחירת</w:t>
      </w:r>
      <w:r w:rsidRPr="004531B7">
        <w:rPr>
          <w:rFonts w:ascii="David" w:hAnsi="David"/>
          <w:b/>
          <w:bCs/>
          <w:color w:val="080908"/>
          <w:rtl/>
        </w:rPr>
        <w:t xml:space="preserve"> </w:t>
      </w:r>
      <w:r w:rsidRPr="004531B7">
        <w:rPr>
          <w:rFonts w:ascii="David" w:hAnsi="David" w:hint="cs"/>
          <w:b/>
          <w:bCs/>
          <w:color w:val="080908"/>
          <w:rtl/>
        </w:rPr>
        <w:t>הספק</w:t>
      </w:r>
      <w:r w:rsidRPr="004531B7">
        <w:rPr>
          <w:rFonts w:ascii="David" w:hAnsi="David"/>
          <w:b/>
          <w:bCs/>
          <w:color w:val="080908"/>
          <w:rtl/>
        </w:rPr>
        <w:t xml:space="preserve"> </w:t>
      </w:r>
      <w:r w:rsidRPr="004531B7">
        <w:rPr>
          <w:rFonts w:ascii="David" w:hAnsi="David" w:hint="cs"/>
          <w:b/>
          <w:bCs/>
          <w:color w:val="080908"/>
          <w:rtl/>
        </w:rPr>
        <w:t>הזוכה</w:t>
      </w:r>
      <w:r w:rsidRPr="004531B7">
        <w:rPr>
          <w:rFonts w:ascii="David" w:hAnsi="David"/>
          <w:b/>
          <w:bCs/>
          <w:color w:val="080908"/>
          <w:rtl/>
        </w:rPr>
        <w:t xml:space="preserve"> </w:t>
      </w:r>
      <w:r w:rsidRPr="004531B7">
        <w:rPr>
          <w:rFonts w:ascii="David" w:hAnsi="David" w:hint="cs"/>
          <w:b/>
          <w:bCs/>
          <w:color w:val="080908"/>
          <w:rtl/>
        </w:rPr>
        <w:t>במכרז</w:t>
      </w:r>
    </w:p>
    <w:p w14:paraId="2EF571BC"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להחליט</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לבחור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כלשהו</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לפרסם</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חדש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proofErr w:type="spellStart"/>
      <w:r w:rsidRPr="004531B7">
        <w:rPr>
          <w:rFonts w:ascii="David" w:hAnsi="David" w:hint="cs"/>
          <w:color w:val="080908"/>
          <w:rtl/>
        </w:rPr>
        <w:t>התכ</w:t>
      </w:r>
      <w:r w:rsidRPr="004531B7">
        <w:rPr>
          <w:rFonts w:ascii="David" w:hAnsi="David"/>
          <w:color w:val="080908"/>
          <w:rtl/>
        </w:rPr>
        <w:t>"</w:t>
      </w:r>
      <w:r w:rsidRPr="004531B7">
        <w:rPr>
          <w:rFonts w:ascii="David" w:hAnsi="David" w:hint="cs"/>
          <w:color w:val="080908"/>
          <w:rtl/>
        </w:rPr>
        <w:t>ם</w:t>
      </w:r>
      <w:proofErr w:type="spellEnd"/>
      <w:r w:rsidRPr="004531B7">
        <w:rPr>
          <w:rFonts w:ascii="David" w:hAnsi="David"/>
          <w:color w:val="080908"/>
          <w:rtl/>
        </w:rPr>
        <w:t xml:space="preserve"> </w:t>
      </w:r>
      <w:r w:rsidRPr="004531B7">
        <w:rPr>
          <w:rFonts w:ascii="David" w:hAnsi="David" w:hint="cs"/>
          <w:color w:val="080908"/>
          <w:rtl/>
        </w:rPr>
        <w:t>ועל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כללי</w:t>
      </w:r>
      <w:r w:rsidRPr="004531B7">
        <w:rPr>
          <w:rFonts w:ascii="David" w:hAnsi="David"/>
          <w:color w:val="080908"/>
          <w:rtl/>
        </w:rPr>
        <w:t xml:space="preserve"> </w:t>
      </w:r>
      <w:r w:rsidRPr="004531B7">
        <w:rPr>
          <w:rFonts w:ascii="David" w:hAnsi="David" w:hint="cs"/>
          <w:color w:val="080908"/>
          <w:rtl/>
        </w:rPr>
        <w:t>מינהל</w:t>
      </w:r>
      <w:r w:rsidRPr="004531B7">
        <w:rPr>
          <w:rFonts w:ascii="David" w:hAnsi="David"/>
          <w:color w:val="080908"/>
          <w:rtl/>
        </w:rPr>
        <w:t xml:space="preserve"> </w:t>
      </w:r>
      <w:r w:rsidRPr="004531B7">
        <w:rPr>
          <w:rFonts w:ascii="David" w:hAnsi="David" w:hint="cs"/>
          <w:color w:val="080908"/>
          <w:rtl/>
        </w:rPr>
        <w:t>תקין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עורך</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לפצות</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proofErr w:type="spellStart"/>
      <w:r w:rsidRPr="004531B7">
        <w:rPr>
          <w:rFonts w:ascii="David" w:hAnsi="David" w:hint="cs"/>
          <w:color w:val="080908"/>
          <w:rtl/>
        </w:rPr>
        <w:t>מהמציעים</w:t>
      </w:r>
      <w:proofErr w:type="spellEnd"/>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המקרים</w:t>
      </w:r>
      <w:r w:rsidRPr="004531B7">
        <w:rPr>
          <w:rFonts w:ascii="David" w:hAnsi="David"/>
          <w:color w:val="080908"/>
          <w:rtl/>
        </w:rPr>
        <w:t xml:space="preserve"> </w:t>
      </w:r>
      <w:r w:rsidRPr="004531B7">
        <w:rPr>
          <w:rFonts w:ascii="David" w:hAnsi="David" w:hint="cs"/>
          <w:color w:val="080908"/>
          <w:rtl/>
        </w:rPr>
        <w:t>המתוארים</w:t>
      </w:r>
      <w:r w:rsidRPr="004531B7">
        <w:rPr>
          <w:rFonts w:ascii="David" w:hAnsi="David"/>
          <w:color w:val="080908"/>
          <w:rtl/>
        </w:rPr>
        <w:t xml:space="preserve"> </w:t>
      </w:r>
      <w:r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צורה</w:t>
      </w:r>
      <w:r w:rsidRPr="004531B7">
        <w:rPr>
          <w:rFonts w:ascii="David" w:hAnsi="David"/>
          <w:color w:val="080908"/>
          <w:rtl/>
        </w:rPr>
        <w:t xml:space="preserve"> </w:t>
      </w:r>
      <w:r w:rsidRPr="004531B7">
        <w:rPr>
          <w:rFonts w:ascii="David" w:hAnsi="David" w:hint="cs"/>
          <w:color w:val="080908"/>
          <w:rtl/>
        </w:rPr>
        <w:t>שהיא</w:t>
      </w:r>
      <w:r w:rsidR="007B18E7" w:rsidRPr="004531B7">
        <w:rPr>
          <w:rFonts w:ascii="David" w:hAnsi="David"/>
          <w:color w:val="080908"/>
          <w:rtl/>
        </w:rPr>
        <w:t>.</w:t>
      </w:r>
    </w:p>
    <w:p w14:paraId="1919146A" w14:textId="77777777" w:rsidR="00BE722A"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יהיה</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להתחשב</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סבירה</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מהות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איכות</w:t>
      </w:r>
      <w:r w:rsidRPr="004531B7">
        <w:rPr>
          <w:rFonts w:ascii="David" w:hAnsi="David"/>
          <w:color w:val="080908"/>
          <w:rtl/>
        </w:rPr>
        <w:t xml:space="preserve"> </w:t>
      </w:r>
      <w:r w:rsidRPr="004531B7">
        <w:rPr>
          <w:rFonts w:ascii="David" w:hAnsi="David" w:hint="cs"/>
          <w:color w:val="080908"/>
          <w:rtl/>
        </w:rPr>
        <w:t>השירות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מבחינת</w:t>
      </w:r>
      <w:r w:rsidRPr="004531B7">
        <w:rPr>
          <w:rFonts w:ascii="David" w:hAnsi="David"/>
          <w:color w:val="080908"/>
          <w:rtl/>
        </w:rPr>
        <w:t xml:space="preserve"> </w:t>
      </w:r>
      <w:r w:rsidRPr="004531B7">
        <w:rPr>
          <w:rFonts w:ascii="David" w:hAnsi="David" w:hint="cs"/>
          <w:color w:val="080908"/>
          <w:rtl/>
        </w:rPr>
        <w:t>מחירה</w:t>
      </w:r>
      <w:r w:rsidRPr="004531B7">
        <w:rPr>
          <w:rFonts w:ascii="David" w:hAnsi="David"/>
          <w:color w:val="080908"/>
          <w:rtl/>
        </w:rPr>
        <w:t xml:space="preserve"> </w:t>
      </w: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למהות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ותנאיה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p>
    <w:p w14:paraId="7230D52F" w14:textId="77777777" w:rsidR="0011191D" w:rsidRPr="004531B7" w:rsidRDefault="0011191D"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שומר</w:t>
      </w:r>
      <w:r w:rsidRPr="004531B7">
        <w:rPr>
          <w:rFonts w:ascii="David" w:hAnsi="David"/>
          <w:color w:val="080908"/>
          <w:rtl/>
        </w:rPr>
        <w:t xml:space="preserve"> </w:t>
      </w:r>
      <w:r w:rsidRPr="004531B7">
        <w:rPr>
          <w:rFonts w:ascii="David" w:hAnsi="David" w:hint="cs"/>
          <w:color w:val="080908"/>
          <w:rtl/>
        </w:rPr>
        <w:t>לעצמו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הזכות</w:t>
      </w:r>
      <w:r w:rsidRPr="004531B7">
        <w:rPr>
          <w:rFonts w:ascii="David" w:hAnsi="David"/>
          <w:color w:val="080908"/>
          <w:rtl/>
        </w:rPr>
        <w:t xml:space="preserve"> </w:t>
      </w:r>
      <w:r w:rsidRPr="004531B7">
        <w:rPr>
          <w:rFonts w:ascii="David" w:hAnsi="David" w:hint="cs"/>
          <w:color w:val="080908"/>
          <w:rtl/>
        </w:rPr>
        <w:t>לפסול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רע</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כושל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שביעות</w:t>
      </w:r>
      <w:r w:rsidRPr="004531B7">
        <w:rPr>
          <w:rFonts w:ascii="David" w:hAnsi="David"/>
          <w:color w:val="080908"/>
          <w:rtl/>
        </w:rPr>
        <w:t xml:space="preserve"> </w:t>
      </w:r>
      <w:r w:rsidRPr="004531B7">
        <w:rPr>
          <w:rFonts w:ascii="David" w:hAnsi="David" w:hint="cs"/>
          <w:color w:val="080908"/>
          <w:rtl/>
        </w:rPr>
        <w:t>רצון</w:t>
      </w:r>
      <w:r w:rsidRPr="004531B7">
        <w:rPr>
          <w:rFonts w:ascii="David" w:hAnsi="David"/>
          <w:color w:val="080908"/>
          <w:rtl/>
        </w:rPr>
        <w:t xml:space="preserve"> </w:t>
      </w:r>
      <w:r w:rsidRPr="004531B7">
        <w:rPr>
          <w:rFonts w:ascii="David" w:hAnsi="David" w:hint="cs"/>
          <w:color w:val="080908"/>
          <w:rtl/>
        </w:rPr>
        <w:t>משמעותית</w:t>
      </w:r>
      <w:r w:rsidRPr="004531B7">
        <w:rPr>
          <w:rFonts w:ascii="David" w:hAnsi="David"/>
          <w:color w:val="080908"/>
          <w:rtl/>
        </w:rPr>
        <w:t xml:space="preserve"> </w:t>
      </w:r>
      <w:r w:rsidRPr="004531B7">
        <w:rPr>
          <w:rFonts w:ascii="David" w:hAnsi="David" w:hint="cs"/>
          <w:color w:val="080908"/>
          <w:rtl/>
        </w:rPr>
        <w:t>מאספקת</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עמידה</w:t>
      </w:r>
      <w:r w:rsidRPr="004531B7">
        <w:rPr>
          <w:rFonts w:ascii="David" w:hAnsi="David"/>
          <w:color w:val="080908"/>
          <w:rtl/>
        </w:rPr>
        <w:t xml:space="preserve"> </w:t>
      </w:r>
      <w:r w:rsidRPr="004531B7">
        <w:rPr>
          <w:rFonts w:ascii="David" w:hAnsi="David" w:hint="cs"/>
          <w:color w:val="080908"/>
          <w:rtl/>
        </w:rPr>
        <w:t>בסטנדרטים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הנדרש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הפרת</w:t>
      </w:r>
      <w:r w:rsidRPr="004531B7">
        <w:rPr>
          <w:rFonts w:ascii="David" w:hAnsi="David"/>
          <w:color w:val="080908"/>
          <w:rtl/>
        </w:rPr>
        <w:t xml:space="preserve"> </w:t>
      </w:r>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קודמות</w:t>
      </w:r>
      <w:r w:rsidRPr="004531B7">
        <w:rPr>
          <w:rFonts w:ascii="David" w:hAnsi="David"/>
          <w:color w:val="080908"/>
          <w:rtl/>
        </w:rPr>
        <w:t xml:space="preserve"> </w:t>
      </w:r>
      <w:r w:rsidRPr="004531B7">
        <w:rPr>
          <w:rFonts w:ascii="David" w:hAnsi="David" w:hint="cs"/>
          <w:color w:val="080908"/>
          <w:rtl/>
        </w:rPr>
        <w:t>כלפי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חשד</w:t>
      </w:r>
      <w:r w:rsidRPr="004531B7">
        <w:rPr>
          <w:rFonts w:ascii="David" w:hAnsi="David"/>
          <w:color w:val="080908"/>
          <w:rtl/>
        </w:rPr>
        <w:t xml:space="preserve"> </w:t>
      </w:r>
      <w:r w:rsidRPr="004531B7">
        <w:rPr>
          <w:rFonts w:ascii="David" w:hAnsi="David" w:hint="cs"/>
          <w:color w:val="080908"/>
          <w:rtl/>
        </w:rPr>
        <w:t>למרמה</w:t>
      </w:r>
      <w:r w:rsidRPr="004531B7">
        <w:rPr>
          <w:rFonts w:ascii="David" w:hAnsi="David"/>
          <w:color w:val="080908"/>
          <w:rtl/>
        </w:rPr>
        <w:t xml:space="preserve"> </w:t>
      </w:r>
      <w:r w:rsidRPr="004531B7">
        <w:rPr>
          <w:rFonts w:ascii="David" w:hAnsi="David" w:hint="cs"/>
          <w:color w:val="080908"/>
          <w:rtl/>
        </w:rPr>
        <w:t>וכיו</w:t>
      </w:r>
      <w:r w:rsidRPr="004531B7">
        <w:rPr>
          <w:rFonts w:ascii="David" w:hAnsi="David"/>
          <w:color w:val="080908"/>
          <w:rtl/>
        </w:rPr>
        <w:t>"</w:t>
      </w:r>
      <w:r w:rsidRPr="004531B7">
        <w:rPr>
          <w:rFonts w:ascii="David" w:hAnsi="David" w:hint="cs"/>
          <w:color w:val="080908"/>
          <w:rtl/>
        </w:rPr>
        <w:t>ב</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שקיימת</w:t>
      </w:r>
      <w:r w:rsidRPr="004531B7">
        <w:rPr>
          <w:rFonts w:ascii="David" w:hAnsi="David"/>
          <w:color w:val="080908"/>
          <w:rtl/>
        </w:rPr>
        <w:t xml:space="preserve"> </w:t>
      </w:r>
      <w:r w:rsidRPr="004531B7">
        <w:rPr>
          <w:rFonts w:ascii="David" w:hAnsi="David" w:hint="cs"/>
          <w:color w:val="080908"/>
          <w:rtl/>
        </w:rPr>
        <w:t>לגביו</w:t>
      </w:r>
      <w:r w:rsidRPr="004531B7">
        <w:rPr>
          <w:rFonts w:ascii="David" w:hAnsi="David"/>
          <w:color w:val="080908"/>
          <w:rtl/>
        </w:rPr>
        <w:t xml:space="preserve"> </w:t>
      </w:r>
      <w:r w:rsidRPr="004531B7">
        <w:rPr>
          <w:rFonts w:ascii="David" w:hAnsi="David" w:hint="cs"/>
          <w:color w:val="080908"/>
          <w:rtl/>
        </w:rPr>
        <w:t>חוות</w:t>
      </w:r>
      <w:r w:rsidRPr="004531B7">
        <w:rPr>
          <w:rFonts w:ascii="David" w:hAnsi="David"/>
          <w:color w:val="080908"/>
          <w:rtl/>
        </w:rPr>
        <w:t xml:space="preserve"> </w:t>
      </w:r>
      <w:r w:rsidRPr="004531B7">
        <w:rPr>
          <w:rFonts w:ascii="David" w:hAnsi="David" w:hint="cs"/>
          <w:color w:val="080908"/>
          <w:rtl/>
        </w:rPr>
        <w:t>דעת</w:t>
      </w:r>
      <w:r w:rsidRPr="004531B7">
        <w:rPr>
          <w:rFonts w:ascii="David" w:hAnsi="David"/>
          <w:color w:val="080908"/>
          <w:rtl/>
        </w:rPr>
        <w:t xml:space="preserve"> </w:t>
      </w:r>
      <w:r w:rsidRPr="004531B7">
        <w:rPr>
          <w:rFonts w:ascii="David" w:hAnsi="David" w:hint="cs"/>
          <w:color w:val="080908"/>
          <w:rtl/>
        </w:rPr>
        <w:t>שלילית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מגורם</w:t>
      </w:r>
      <w:r w:rsidRPr="004531B7">
        <w:rPr>
          <w:rFonts w:ascii="David" w:hAnsi="David"/>
          <w:color w:val="080908"/>
          <w:rtl/>
        </w:rPr>
        <w:t xml:space="preserve"> </w:t>
      </w:r>
      <w:r w:rsidRPr="004531B7">
        <w:rPr>
          <w:rFonts w:ascii="David" w:hAnsi="David" w:hint="cs"/>
          <w:color w:val="080908"/>
          <w:rtl/>
        </w:rPr>
        <w:t>ממשלתי</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טיב</w:t>
      </w:r>
      <w:r w:rsidRPr="004531B7">
        <w:rPr>
          <w:rFonts w:ascii="David" w:hAnsi="David"/>
          <w:color w:val="080908"/>
          <w:rtl/>
        </w:rPr>
        <w:t xml:space="preserve"> </w:t>
      </w:r>
      <w:r w:rsidRPr="004531B7">
        <w:rPr>
          <w:rFonts w:ascii="David" w:hAnsi="David" w:hint="cs"/>
          <w:color w:val="080908"/>
          <w:rtl/>
        </w:rPr>
        <w:t>עבודתו</w:t>
      </w:r>
      <w:r w:rsidR="00345262" w:rsidRPr="004531B7">
        <w:rPr>
          <w:rFonts w:ascii="David" w:hAnsi="David"/>
          <w:color w:val="080908"/>
          <w:rtl/>
        </w:rPr>
        <w:t xml:space="preserve"> </w:t>
      </w:r>
      <w:r w:rsidR="00345262" w:rsidRPr="004531B7">
        <w:rPr>
          <w:rFonts w:ascii="David" w:hAnsi="David" w:hint="cs"/>
          <w:color w:val="080908"/>
          <w:rtl/>
        </w:rPr>
        <w:t>או</w:t>
      </w:r>
      <w:r w:rsidR="00345262" w:rsidRPr="004531B7">
        <w:rPr>
          <w:rFonts w:ascii="David" w:hAnsi="David"/>
          <w:color w:val="080908"/>
          <w:rtl/>
        </w:rPr>
        <w:t xml:space="preserve"> </w:t>
      </w:r>
      <w:r w:rsidR="00345262" w:rsidRPr="004531B7">
        <w:rPr>
          <w:rFonts w:ascii="David" w:hAnsi="David" w:hint="cs"/>
          <w:color w:val="080908"/>
          <w:rtl/>
        </w:rPr>
        <w:t>על</w:t>
      </w:r>
      <w:r w:rsidR="00345262" w:rsidRPr="004531B7">
        <w:rPr>
          <w:rFonts w:ascii="David" w:hAnsi="David"/>
          <w:color w:val="080908"/>
          <w:rtl/>
        </w:rPr>
        <w:t xml:space="preserve"> </w:t>
      </w:r>
      <w:r w:rsidR="00345262" w:rsidRPr="004531B7">
        <w:rPr>
          <w:rFonts w:ascii="David" w:hAnsi="David" w:hint="cs"/>
          <w:color w:val="080908"/>
          <w:rtl/>
        </w:rPr>
        <w:t>התנהלות</w:t>
      </w:r>
      <w:r w:rsidR="00345262" w:rsidRPr="004531B7">
        <w:rPr>
          <w:rFonts w:ascii="David" w:hAnsi="David"/>
          <w:color w:val="080908"/>
          <w:rtl/>
        </w:rPr>
        <w:t xml:space="preserve"> </w:t>
      </w:r>
      <w:r w:rsidR="00345262" w:rsidRPr="004531B7">
        <w:rPr>
          <w:rFonts w:ascii="David" w:hAnsi="David" w:hint="cs"/>
          <w:color w:val="080908"/>
          <w:rtl/>
        </w:rPr>
        <w:t>כאמור</w:t>
      </w:r>
      <w:r w:rsidR="00345262" w:rsidRPr="004531B7">
        <w:rPr>
          <w:rFonts w:ascii="David" w:hAnsi="David"/>
          <w:color w:val="080908"/>
          <w:rtl/>
        </w:rPr>
        <w:t xml:space="preserve"> </w:t>
      </w:r>
      <w:r w:rsidR="00345262" w:rsidRPr="004531B7">
        <w:rPr>
          <w:rFonts w:ascii="David" w:hAnsi="David" w:hint="cs"/>
          <w:color w:val="080908"/>
          <w:rtl/>
        </w:rPr>
        <w:t>לעיל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טיעון</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לפני</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הסופית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566F727F"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לסיים</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ולקבוע</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בתוך</w:t>
      </w:r>
      <w:r w:rsidRPr="004531B7">
        <w:rPr>
          <w:rFonts w:ascii="David" w:hAnsi="David"/>
          <w:color w:val="080908"/>
          <w:rtl/>
        </w:rPr>
        <w:t xml:space="preserve"> </w:t>
      </w:r>
      <w:r w:rsidRPr="004531B7">
        <w:rPr>
          <w:rFonts w:ascii="David" w:hAnsi="David" w:hint="cs"/>
          <w:color w:val="080908"/>
          <w:rtl/>
        </w:rPr>
        <w:t>תקופה</w:t>
      </w:r>
      <w:r w:rsidRPr="004531B7">
        <w:rPr>
          <w:rFonts w:ascii="David" w:hAnsi="David"/>
          <w:color w:val="080908"/>
          <w:rtl/>
        </w:rPr>
        <w:t xml:space="preserve"> </w:t>
      </w:r>
      <w:proofErr w:type="spellStart"/>
      <w:r w:rsidRPr="004531B7">
        <w:rPr>
          <w:rFonts w:ascii="David" w:hAnsi="David" w:hint="cs"/>
          <w:color w:val="080908"/>
          <w:rtl/>
        </w:rPr>
        <w:t>מסויימת</w:t>
      </w:r>
      <w:proofErr w:type="spellEnd"/>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בחירת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יסתיימו</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00521283" w:rsidRPr="004531B7">
        <w:rPr>
          <w:rFonts w:ascii="David" w:hAnsi="David" w:hint="cs"/>
          <w:color w:val="080908"/>
          <w:rtl/>
        </w:rPr>
        <w:t>120</w:t>
      </w:r>
      <w:r w:rsidR="00521283" w:rsidRPr="004531B7">
        <w:rPr>
          <w:rFonts w:ascii="David" w:hAnsi="David"/>
          <w:color w:val="080908"/>
          <w:rtl/>
        </w:rPr>
        <w:t xml:space="preserve">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מהמועד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לבטל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בהודעה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שימסור</w:t>
      </w:r>
      <w:r w:rsidRPr="004531B7">
        <w:rPr>
          <w:rFonts w:ascii="David" w:hAnsi="David"/>
          <w:color w:val="080908"/>
          <w:rtl/>
        </w:rPr>
        <w:t xml:space="preserve"> </w:t>
      </w:r>
      <w:r w:rsidRPr="004531B7">
        <w:rPr>
          <w:rFonts w:ascii="David" w:hAnsi="David" w:hint="cs"/>
          <w:color w:val="080908"/>
          <w:rtl/>
        </w:rPr>
        <w:t>למרכז</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חזרה</w:t>
      </w:r>
      <w:r w:rsidRPr="004531B7">
        <w:rPr>
          <w:rFonts w:ascii="David" w:hAnsi="David"/>
          <w:color w:val="080908"/>
          <w:rtl/>
        </w:rPr>
        <w:t xml:space="preserve">. </w:t>
      </w:r>
    </w:p>
    <w:p w14:paraId="0C8846E2" w14:textId="77777777" w:rsidR="002F4D36" w:rsidRPr="004531B7" w:rsidRDefault="002F4D36" w:rsidP="004531B7">
      <w:pPr>
        <w:pStyle w:val="-3"/>
        <w:spacing w:line="360" w:lineRule="atLeast"/>
        <w:ind w:hanging="845"/>
        <w:rPr>
          <w:rFonts w:ascii="David" w:hAnsi="David"/>
          <w:color w:val="080908"/>
        </w:rPr>
      </w:pPr>
      <w:r w:rsidRPr="004531B7">
        <w:rPr>
          <w:rFonts w:ascii="David" w:hAnsi="David" w:hint="cs"/>
          <w:color w:val="080908"/>
          <w:rtl/>
        </w:rPr>
        <w:t>מבלי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מהאמור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ומכל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המוקנית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המפסידות</w:t>
      </w:r>
      <w:r w:rsidRPr="004531B7">
        <w:rPr>
          <w:rFonts w:ascii="David" w:hAnsi="David"/>
          <w:color w:val="080908"/>
          <w:rtl/>
        </w:rPr>
        <w:t xml:space="preserve"> </w:t>
      </w:r>
      <w:r w:rsidRPr="004531B7">
        <w:rPr>
          <w:rFonts w:ascii="David" w:hAnsi="David" w:hint="cs"/>
          <w:color w:val="080908"/>
          <w:rtl/>
        </w:rPr>
        <w:t>תעמודנה</w:t>
      </w:r>
      <w:r w:rsidRPr="004531B7">
        <w:rPr>
          <w:rFonts w:ascii="David" w:hAnsi="David"/>
          <w:color w:val="080908"/>
          <w:rtl/>
        </w:rPr>
        <w:t xml:space="preserve"> </w:t>
      </w:r>
      <w:r w:rsidRPr="004531B7">
        <w:rPr>
          <w:rFonts w:ascii="David" w:hAnsi="David" w:hint="cs"/>
          <w:color w:val="080908"/>
          <w:rtl/>
        </w:rPr>
        <w:t>בתוקפן</w:t>
      </w:r>
      <w:r w:rsidRPr="004531B7">
        <w:rPr>
          <w:rFonts w:ascii="David" w:hAnsi="David"/>
          <w:color w:val="080908"/>
          <w:rtl/>
        </w:rPr>
        <w:t xml:space="preserve"> 90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נוספים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ומתן</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וזאת</w:t>
      </w:r>
      <w:r w:rsidRPr="004531B7">
        <w:rPr>
          <w:rFonts w:ascii="David" w:hAnsi="David"/>
          <w:color w:val="080908"/>
          <w:rtl/>
        </w:rPr>
        <w:t xml:space="preserve"> </w:t>
      </w:r>
      <w:r w:rsidRPr="004531B7">
        <w:rPr>
          <w:rFonts w:ascii="David" w:hAnsi="David" w:hint="cs"/>
          <w:color w:val="080908"/>
          <w:rtl/>
        </w:rPr>
        <w:t>למקרה</w:t>
      </w:r>
      <w:r w:rsidRPr="004531B7">
        <w:rPr>
          <w:rFonts w:ascii="David" w:hAnsi="David"/>
          <w:color w:val="080908"/>
          <w:rtl/>
        </w:rPr>
        <w:t xml:space="preserve"> </w:t>
      </w:r>
      <w:r w:rsidRPr="004531B7">
        <w:rPr>
          <w:rFonts w:ascii="David" w:hAnsi="David" w:hint="cs"/>
          <w:color w:val="080908"/>
          <w:rtl/>
        </w:rPr>
        <w:t>שבו</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יחזור</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יפר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תמומש</w:t>
      </w:r>
      <w:r w:rsidRPr="004531B7">
        <w:rPr>
          <w:rFonts w:ascii="David" w:hAnsi="David"/>
          <w:color w:val="080908"/>
          <w:rtl/>
        </w:rPr>
        <w:t xml:space="preserve"> </w:t>
      </w:r>
      <w:r w:rsidRPr="004531B7">
        <w:rPr>
          <w:rFonts w:ascii="David" w:hAnsi="David" w:hint="cs"/>
          <w:color w:val="080908"/>
          <w:rtl/>
        </w:rPr>
        <w:t>הזכייה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מעין</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במשרד</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להכריז</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השנייה</w:t>
      </w:r>
      <w:r w:rsidRPr="004531B7">
        <w:rPr>
          <w:rFonts w:ascii="David" w:hAnsi="David"/>
          <w:color w:val="080908"/>
          <w:rtl/>
        </w:rPr>
        <w:t xml:space="preserve"> </w:t>
      </w:r>
      <w:r w:rsidRPr="004531B7">
        <w:rPr>
          <w:rFonts w:ascii="David" w:hAnsi="David" w:hint="cs"/>
          <w:color w:val="080908"/>
          <w:rtl/>
        </w:rPr>
        <w:t>בטיבה</w:t>
      </w:r>
      <w:r w:rsidRPr="004531B7">
        <w:rPr>
          <w:rFonts w:ascii="David" w:hAnsi="David"/>
          <w:color w:val="080908"/>
          <w:rtl/>
        </w:rPr>
        <w:t xml:space="preserve"> </w:t>
      </w:r>
      <w:r w:rsidRPr="004531B7">
        <w:rPr>
          <w:rFonts w:ascii="David" w:hAnsi="David" w:hint="cs"/>
          <w:color w:val="080908"/>
          <w:rtl/>
        </w:rPr>
        <w:t>כזוכה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p>
    <w:p w14:paraId="63141049" w14:textId="42794002" w:rsidR="002C6DE8" w:rsidRDefault="002C6DE8" w:rsidP="004531B7">
      <w:pPr>
        <w:pStyle w:val="-3"/>
        <w:spacing w:line="360" w:lineRule="atLeast"/>
        <w:ind w:hanging="845"/>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באמור</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לגרוע</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הקיימת</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p>
    <w:p w14:paraId="409968BE" w14:textId="77777777" w:rsidR="001C53FC" w:rsidRPr="004531B7" w:rsidRDefault="001C53FC" w:rsidP="001C53FC">
      <w:pPr>
        <w:pStyle w:val="-3"/>
        <w:numPr>
          <w:ilvl w:val="0"/>
          <w:numId w:val="0"/>
        </w:numPr>
        <w:spacing w:line="360" w:lineRule="atLeast"/>
        <w:ind w:left="1780"/>
        <w:rPr>
          <w:rFonts w:ascii="David" w:hAnsi="David"/>
          <w:color w:val="080908"/>
        </w:rPr>
      </w:pPr>
    </w:p>
    <w:p w14:paraId="13C1A59A" w14:textId="77777777" w:rsidR="00BE722A"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חילוט</w:t>
      </w:r>
      <w:r w:rsidRPr="004531B7">
        <w:rPr>
          <w:rFonts w:ascii="David" w:hAnsi="David"/>
          <w:b/>
          <w:bCs/>
          <w:color w:val="080908"/>
          <w:rtl/>
        </w:rPr>
        <w:t xml:space="preserve">/ </w:t>
      </w:r>
      <w:r w:rsidRPr="004531B7">
        <w:rPr>
          <w:rFonts w:ascii="David" w:hAnsi="David" w:hint="cs"/>
          <w:b/>
          <w:bCs/>
          <w:color w:val="080908"/>
          <w:rtl/>
        </w:rPr>
        <w:t>הארכת</w:t>
      </w:r>
      <w:r w:rsidRPr="004531B7">
        <w:rPr>
          <w:rFonts w:ascii="David" w:hAnsi="David"/>
          <w:b/>
          <w:bCs/>
          <w:color w:val="080908"/>
          <w:rtl/>
        </w:rPr>
        <w:t xml:space="preserve">/ </w:t>
      </w:r>
      <w:r w:rsidRPr="004531B7">
        <w:rPr>
          <w:rFonts w:ascii="David" w:hAnsi="David" w:hint="cs"/>
          <w:b/>
          <w:bCs/>
          <w:color w:val="080908"/>
          <w:rtl/>
        </w:rPr>
        <w:t>החזרת</w:t>
      </w:r>
      <w:r w:rsidRPr="004531B7">
        <w:rPr>
          <w:rFonts w:ascii="David" w:hAnsi="David"/>
          <w:b/>
          <w:bCs/>
          <w:color w:val="080908"/>
          <w:rtl/>
        </w:rPr>
        <w:t xml:space="preserve"> </w:t>
      </w: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הצעה</w:t>
      </w:r>
    </w:p>
    <w:p w14:paraId="06FAB9B3" w14:textId="77777777" w:rsidR="00BE722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לחלט</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חלקה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שנתנה</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הזדמנות</w:t>
      </w:r>
      <w:r w:rsidRPr="004531B7">
        <w:rPr>
          <w:rFonts w:ascii="David" w:hAnsi="David"/>
          <w:color w:val="080908"/>
          <w:rtl/>
        </w:rPr>
        <w:t xml:space="preserve"> </w:t>
      </w:r>
      <w:r w:rsidRPr="004531B7">
        <w:rPr>
          <w:rFonts w:ascii="David" w:hAnsi="David" w:hint="cs"/>
          <w:color w:val="080908"/>
          <w:rtl/>
        </w:rPr>
        <w:t>להשמיע</w:t>
      </w:r>
      <w:r w:rsidRPr="004531B7">
        <w:rPr>
          <w:rFonts w:ascii="David" w:hAnsi="David"/>
          <w:color w:val="080908"/>
          <w:rtl/>
        </w:rPr>
        <w:t xml:space="preserve"> </w:t>
      </w:r>
      <w:r w:rsidRPr="004531B7">
        <w:rPr>
          <w:rFonts w:ascii="David" w:hAnsi="David" w:hint="cs"/>
          <w:color w:val="080908"/>
          <w:rtl/>
        </w:rPr>
        <w:t>טענותיו</w:t>
      </w:r>
      <w:r w:rsidRPr="004531B7">
        <w:rPr>
          <w:rFonts w:ascii="David" w:hAnsi="David"/>
          <w:color w:val="080908"/>
          <w:rtl/>
        </w:rPr>
        <w:t xml:space="preserve"> </w:t>
      </w:r>
      <w:r w:rsidRPr="004531B7">
        <w:rPr>
          <w:rFonts w:ascii="David" w:hAnsi="David" w:hint="cs"/>
          <w:color w:val="080908"/>
          <w:rtl/>
        </w:rPr>
        <w:t>בהתקיים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מהמפורט</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w:t>
      </w:r>
    </w:p>
    <w:p w14:paraId="5BB2B6B5"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נהג</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בעורמה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בתכסיסנות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בחוסר</w:t>
      </w:r>
      <w:r w:rsidRPr="004531B7">
        <w:rPr>
          <w:rFonts w:ascii="David" w:hAnsi="David"/>
          <w:color w:val="080908"/>
          <w:sz w:val="24"/>
          <w:rtl/>
        </w:rPr>
        <w:t xml:space="preserve"> </w:t>
      </w:r>
      <w:r w:rsidRPr="004531B7">
        <w:rPr>
          <w:rFonts w:ascii="David" w:hAnsi="David" w:hint="cs"/>
          <w:color w:val="080908"/>
          <w:sz w:val="24"/>
          <w:rtl/>
        </w:rPr>
        <w:t>ניקיון</w:t>
      </w:r>
      <w:r w:rsidRPr="004531B7">
        <w:rPr>
          <w:rFonts w:ascii="David" w:hAnsi="David"/>
          <w:color w:val="080908"/>
          <w:sz w:val="24"/>
          <w:rtl/>
        </w:rPr>
        <w:t xml:space="preserve"> </w:t>
      </w:r>
      <w:r w:rsidRPr="004531B7">
        <w:rPr>
          <w:rFonts w:ascii="David" w:hAnsi="David" w:hint="cs"/>
          <w:color w:val="080908"/>
          <w:sz w:val="24"/>
          <w:rtl/>
        </w:rPr>
        <w:t>כפיים</w:t>
      </w:r>
      <w:r w:rsidR="007B18E7" w:rsidRPr="004531B7">
        <w:rPr>
          <w:rFonts w:ascii="David" w:hAnsi="David"/>
          <w:color w:val="080908"/>
          <w:sz w:val="24"/>
          <w:rtl/>
        </w:rPr>
        <w:t>.</w:t>
      </w:r>
    </w:p>
    <w:p w14:paraId="72181DCF"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מסר</w:t>
      </w:r>
      <w:r w:rsidRPr="004531B7">
        <w:rPr>
          <w:rFonts w:ascii="David" w:hAnsi="David"/>
          <w:color w:val="080908"/>
          <w:sz w:val="24"/>
          <w:rtl/>
        </w:rPr>
        <w:t xml:space="preserve"> </w:t>
      </w:r>
      <w:r w:rsidRPr="004531B7">
        <w:rPr>
          <w:rFonts w:ascii="David" w:hAnsi="David" w:hint="cs"/>
          <w:color w:val="080908"/>
          <w:sz w:val="24"/>
          <w:rtl/>
        </w:rPr>
        <w:t>לוועדת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מטעה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מדויק</w:t>
      </w:r>
      <w:r w:rsidR="007B18E7" w:rsidRPr="004531B7">
        <w:rPr>
          <w:rFonts w:ascii="David" w:hAnsi="David"/>
          <w:color w:val="080908"/>
          <w:sz w:val="24"/>
          <w:rtl/>
        </w:rPr>
        <w:t>.</w:t>
      </w:r>
    </w:p>
    <w:p w14:paraId="223C892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t>מציע</w:t>
      </w:r>
      <w:r w:rsidRPr="004531B7">
        <w:rPr>
          <w:rFonts w:ascii="David" w:hAnsi="David"/>
          <w:color w:val="080908"/>
          <w:sz w:val="24"/>
          <w:rtl/>
        </w:rPr>
        <w:t xml:space="preserve"> </w:t>
      </w:r>
      <w:r w:rsidRPr="004531B7">
        <w:rPr>
          <w:rFonts w:ascii="David" w:hAnsi="David" w:hint="cs"/>
          <w:color w:val="080908"/>
          <w:sz w:val="24"/>
          <w:rtl/>
        </w:rPr>
        <w:t>חזר</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מהצעתו</w:t>
      </w:r>
      <w:r w:rsidRPr="004531B7">
        <w:rPr>
          <w:rFonts w:ascii="David" w:hAnsi="David"/>
          <w:color w:val="080908"/>
          <w:sz w:val="24"/>
          <w:rtl/>
        </w:rPr>
        <w:t xml:space="preserve"> </w:t>
      </w:r>
      <w:r w:rsidRPr="004531B7">
        <w:rPr>
          <w:rFonts w:ascii="David" w:hAnsi="David" w:hint="cs"/>
          <w:color w:val="080908"/>
          <w:sz w:val="24"/>
          <w:rtl/>
        </w:rPr>
        <w:t>שהגיש</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חלוף</w:t>
      </w:r>
      <w:r w:rsidRPr="004531B7">
        <w:rPr>
          <w:rFonts w:ascii="David" w:hAnsi="David"/>
          <w:color w:val="080908"/>
          <w:sz w:val="24"/>
          <w:rtl/>
        </w:rPr>
        <w:t xml:space="preserve"> </w:t>
      </w:r>
      <w:r w:rsidRPr="004531B7">
        <w:rPr>
          <w:rFonts w:ascii="David" w:hAnsi="David" w:hint="cs"/>
          <w:color w:val="080908"/>
          <w:sz w:val="24"/>
          <w:rtl/>
        </w:rPr>
        <w:t>המועד</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0766A039" w14:textId="77777777" w:rsidR="00BE722A" w:rsidRPr="004531B7" w:rsidRDefault="002C6DE8" w:rsidP="00826DC4">
      <w:pPr>
        <w:pStyle w:val="a8"/>
        <w:numPr>
          <w:ilvl w:val="0"/>
          <w:numId w:val="24"/>
        </w:numPr>
        <w:spacing w:line="360" w:lineRule="atLeast"/>
        <w:ind w:hanging="159"/>
        <w:rPr>
          <w:rFonts w:ascii="David" w:hAnsi="David"/>
          <w:color w:val="080908"/>
          <w:sz w:val="24"/>
        </w:rPr>
      </w:pPr>
      <w:r w:rsidRPr="004531B7">
        <w:rPr>
          <w:rFonts w:ascii="David" w:hAnsi="David" w:hint="cs"/>
          <w:color w:val="080908"/>
          <w:sz w:val="24"/>
          <w:rtl/>
        </w:rPr>
        <w:lastRenderedPageBreak/>
        <w:t>לאחר</w:t>
      </w:r>
      <w:r w:rsidRPr="004531B7">
        <w:rPr>
          <w:rFonts w:ascii="David" w:hAnsi="David"/>
          <w:color w:val="080908"/>
          <w:sz w:val="24"/>
          <w:rtl/>
        </w:rPr>
        <w:t xml:space="preserve"> </w:t>
      </w:r>
      <w:r w:rsidRPr="004531B7">
        <w:rPr>
          <w:rFonts w:ascii="David" w:hAnsi="David" w:hint="cs"/>
          <w:color w:val="080908"/>
          <w:sz w:val="24"/>
          <w:rtl/>
        </w:rPr>
        <w:t>שמציע</w:t>
      </w:r>
      <w:r w:rsidRPr="004531B7">
        <w:rPr>
          <w:rFonts w:ascii="David" w:hAnsi="David"/>
          <w:color w:val="080908"/>
          <w:sz w:val="24"/>
          <w:rtl/>
        </w:rPr>
        <w:t xml:space="preserve"> </w:t>
      </w:r>
      <w:r w:rsidRPr="004531B7">
        <w:rPr>
          <w:rFonts w:ascii="David" w:hAnsi="David" w:hint="cs"/>
          <w:color w:val="080908"/>
          <w:sz w:val="24"/>
          <w:rtl/>
        </w:rPr>
        <w:t>נבחר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פעל</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שהן</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ליצירת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למפרט</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והמצאת</w:t>
      </w:r>
      <w:r w:rsidRPr="004531B7">
        <w:rPr>
          <w:rFonts w:ascii="David" w:hAnsi="David"/>
          <w:color w:val="080908"/>
          <w:sz w:val="24"/>
          <w:rtl/>
        </w:rPr>
        <w:t xml:space="preserve"> </w:t>
      </w:r>
      <w:r w:rsidRPr="004531B7">
        <w:rPr>
          <w:rFonts w:ascii="David" w:hAnsi="David" w:hint="cs"/>
          <w:color w:val="080908"/>
          <w:sz w:val="24"/>
          <w:rtl/>
        </w:rPr>
        <w:t>הנספחים</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חתומים</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המצאת</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000861F9" w:rsidRPr="004531B7">
        <w:rPr>
          <w:rFonts w:ascii="David" w:hAnsi="David" w:hint="cs"/>
          <w:color w:val="080908"/>
          <w:sz w:val="24"/>
          <w:rtl/>
        </w:rPr>
        <w:t>ואישור</w:t>
      </w:r>
      <w:r w:rsidR="000861F9" w:rsidRPr="004531B7">
        <w:rPr>
          <w:rFonts w:ascii="David" w:hAnsi="David"/>
          <w:color w:val="080908"/>
          <w:sz w:val="24"/>
          <w:rtl/>
        </w:rPr>
        <w:t xml:space="preserve"> </w:t>
      </w:r>
      <w:r w:rsidRPr="004531B7">
        <w:rPr>
          <w:rFonts w:ascii="David" w:hAnsi="David" w:hint="cs"/>
          <w:color w:val="080908"/>
          <w:sz w:val="24"/>
          <w:rtl/>
        </w:rPr>
        <w:t>ביטוח</w:t>
      </w:r>
      <w:r w:rsidRPr="004531B7">
        <w:rPr>
          <w:rFonts w:ascii="David" w:hAnsi="David"/>
          <w:color w:val="080908"/>
          <w:sz w:val="24"/>
          <w:rtl/>
        </w:rPr>
        <w:t xml:space="preserve"> </w:t>
      </w:r>
      <w:r w:rsidRPr="004531B7">
        <w:rPr>
          <w:rFonts w:ascii="David" w:hAnsi="David" w:hint="cs"/>
          <w:color w:val="080908"/>
          <w:sz w:val="24"/>
          <w:rtl/>
        </w:rPr>
        <w:t>התואמות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הנדרש</w:t>
      </w:r>
      <w:r w:rsidRPr="004531B7">
        <w:rPr>
          <w:rFonts w:ascii="David" w:hAnsi="David"/>
          <w:color w:val="080908"/>
          <w:sz w:val="24"/>
          <w:rtl/>
        </w:rPr>
        <w:t xml:space="preserve"> </w:t>
      </w:r>
      <w:r w:rsidRPr="004531B7">
        <w:rPr>
          <w:rFonts w:ascii="David" w:hAnsi="David" w:hint="cs"/>
          <w:color w:val="080908"/>
          <w:sz w:val="24"/>
          <w:rtl/>
        </w:rPr>
        <w:t>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ומפרט</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פרק</w:t>
      </w:r>
      <w:r w:rsidRPr="004531B7">
        <w:rPr>
          <w:rFonts w:ascii="David" w:hAnsi="David"/>
          <w:color w:val="080908"/>
          <w:sz w:val="24"/>
          <w:rtl/>
        </w:rPr>
        <w:t xml:space="preserve"> </w:t>
      </w:r>
      <w:r w:rsidRPr="004531B7">
        <w:rPr>
          <w:rFonts w:ascii="David" w:hAnsi="David" w:hint="cs"/>
          <w:color w:val="080908"/>
          <w:sz w:val="24"/>
          <w:rtl/>
        </w:rPr>
        <w:t>הזמן</w:t>
      </w:r>
      <w:r w:rsidRPr="004531B7">
        <w:rPr>
          <w:rFonts w:ascii="David" w:hAnsi="David"/>
          <w:color w:val="080908"/>
          <w:sz w:val="24"/>
          <w:rtl/>
        </w:rPr>
        <w:t xml:space="preserve"> </w:t>
      </w:r>
      <w:r w:rsidRPr="004531B7">
        <w:rPr>
          <w:rFonts w:ascii="David" w:hAnsi="David" w:hint="cs"/>
          <w:color w:val="080908"/>
          <w:sz w:val="24"/>
          <w:rtl/>
        </w:rPr>
        <w:t>שנקבע</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1</w:t>
      </w:r>
      <w:r w:rsidR="007B18E7" w:rsidRPr="004531B7">
        <w:rPr>
          <w:rFonts w:ascii="David" w:hAnsi="David"/>
          <w:color w:val="080908"/>
          <w:sz w:val="24"/>
          <w:rtl/>
        </w:rPr>
        <w:t>.</w:t>
      </w:r>
    </w:p>
    <w:p w14:paraId="071D5246"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תוחזר</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זכו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סיום</w:t>
      </w:r>
      <w:r w:rsidRPr="004531B7">
        <w:rPr>
          <w:rFonts w:ascii="David" w:hAnsi="David"/>
          <w:color w:val="080908"/>
          <w:rtl/>
        </w:rPr>
        <w:t xml:space="preserve"> </w:t>
      </w:r>
      <w:r w:rsidRPr="004531B7">
        <w:rPr>
          <w:rFonts w:ascii="David" w:hAnsi="David" w:hint="cs"/>
          <w:color w:val="080908"/>
          <w:rtl/>
        </w:rPr>
        <w:t>הליכי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פקיעת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p>
    <w:p w14:paraId="0AE9F750" w14:textId="77777777" w:rsidR="00BB1D16"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לדרוש</w:t>
      </w:r>
      <w:r w:rsidRPr="004531B7">
        <w:rPr>
          <w:rFonts w:ascii="David" w:hAnsi="David"/>
          <w:color w:val="080908"/>
          <w:rtl/>
        </w:rPr>
        <w:t xml:space="preserve"> </w:t>
      </w:r>
      <w:r w:rsidRPr="004531B7">
        <w:rPr>
          <w:rFonts w:ascii="David" w:hAnsi="David" w:hint="cs"/>
          <w:color w:val="080908"/>
          <w:rtl/>
        </w:rPr>
        <w:t>הארכות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הערבות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עוד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התקבלה</w:t>
      </w:r>
      <w:r w:rsidRPr="004531B7">
        <w:rPr>
          <w:rFonts w:ascii="David" w:hAnsi="David"/>
          <w:color w:val="080908"/>
          <w:rtl/>
        </w:rPr>
        <w:t xml:space="preserve"> </w:t>
      </w:r>
      <w:r w:rsidRPr="004531B7">
        <w:rPr>
          <w:rFonts w:ascii="David" w:hAnsi="David" w:hint="cs"/>
          <w:color w:val="080908"/>
          <w:rtl/>
        </w:rPr>
        <w:t>החלטה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הארכת</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תיעשה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p>
    <w:p w14:paraId="4CC16E29" w14:textId="585404FB" w:rsidR="00042962"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2A5007B9" w14:textId="77777777" w:rsidR="001C53FC" w:rsidRPr="004531B7" w:rsidRDefault="001C53FC" w:rsidP="001C53FC">
      <w:pPr>
        <w:pStyle w:val="-3"/>
        <w:numPr>
          <w:ilvl w:val="0"/>
          <w:numId w:val="0"/>
        </w:numPr>
        <w:spacing w:line="360" w:lineRule="atLeast"/>
        <w:ind w:left="1643"/>
        <w:rPr>
          <w:rFonts w:ascii="David" w:hAnsi="David"/>
          <w:color w:val="080908"/>
          <w:rtl/>
        </w:rPr>
      </w:pPr>
    </w:p>
    <w:p w14:paraId="67AD5866" w14:textId="77777777" w:rsidR="00BB1D16" w:rsidRPr="004531B7" w:rsidRDefault="002C6DE8" w:rsidP="004531B7">
      <w:pPr>
        <w:pStyle w:val="-1"/>
        <w:spacing w:line="360" w:lineRule="atLeast"/>
        <w:ind w:left="793" w:hanging="425"/>
        <w:rPr>
          <w:rFonts w:ascii="David" w:hAnsi="David"/>
          <w:color w:val="080908"/>
        </w:rPr>
      </w:pPr>
      <w:bookmarkStart w:id="12" w:name="_Toc496609907"/>
      <w:r w:rsidRPr="004531B7">
        <w:rPr>
          <w:rFonts w:ascii="David" w:hAnsi="David" w:hint="cs"/>
          <w:color w:val="080908"/>
          <w:rtl/>
        </w:rPr>
        <w:t>תנאים</w:t>
      </w:r>
      <w:r w:rsidRPr="004531B7">
        <w:rPr>
          <w:rFonts w:ascii="David" w:hAnsi="David"/>
          <w:color w:val="080908"/>
          <w:rtl/>
        </w:rPr>
        <w:t xml:space="preserve"> </w:t>
      </w:r>
      <w:r w:rsidRPr="004531B7">
        <w:rPr>
          <w:rFonts w:ascii="David" w:hAnsi="David" w:hint="cs"/>
          <w:color w:val="080908"/>
          <w:rtl/>
        </w:rPr>
        <w:t>מוקדמים</w:t>
      </w:r>
      <w:r w:rsidRPr="004531B7">
        <w:rPr>
          <w:rFonts w:ascii="David" w:hAnsi="David"/>
          <w:color w:val="080908"/>
          <w:rtl/>
        </w:rPr>
        <w:t xml:space="preserve"> </w:t>
      </w:r>
      <w:r w:rsidRPr="004531B7">
        <w:rPr>
          <w:rFonts w:ascii="David" w:hAnsi="David" w:hint="cs"/>
          <w:color w:val="080908"/>
          <w:rtl/>
        </w:rPr>
        <w:t>להשתתפות</w:t>
      </w:r>
      <w:r w:rsidRPr="004531B7">
        <w:rPr>
          <w:rFonts w:ascii="David" w:hAnsi="David"/>
          <w:color w:val="080908"/>
          <w:rtl/>
        </w:rPr>
        <w:t xml:space="preserve"> </w:t>
      </w:r>
      <w:r w:rsidRPr="004531B7">
        <w:rPr>
          <w:rFonts w:ascii="David" w:hAnsi="David" w:hint="cs"/>
          <w:color w:val="080908"/>
          <w:rtl/>
        </w:rPr>
        <w:t>במכרז</w:t>
      </w:r>
      <w:r w:rsidR="00562E8C" w:rsidRPr="004531B7">
        <w:rPr>
          <w:rFonts w:ascii="David" w:hAnsi="David"/>
          <w:color w:val="080908"/>
          <w:rtl/>
        </w:rPr>
        <w:t xml:space="preserve"> –</w:t>
      </w:r>
      <w:r w:rsidRPr="004531B7">
        <w:rPr>
          <w:rFonts w:ascii="David" w:hAnsi="David"/>
          <w:color w:val="080908"/>
          <w:rtl/>
        </w:rPr>
        <w:t xml:space="preserve"> </w:t>
      </w:r>
      <w:r w:rsidRPr="004531B7">
        <w:rPr>
          <w:rFonts w:ascii="David" w:hAnsi="David" w:hint="cs"/>
          <w:color w:val="080908"/>
          <w:rtl/>
        </w:rPr>
        <w:t>תנאי</w:t>
      </w:r>
      <w:r w:rsidRPr="004531B7">
        <w:rPr>
          <w:rFonts w:ascii="David" w:hAnsi="David"/>
          <w:color w:val="080908"/>
          <w:rtl/>
        </w:rPr>
        <w:t xml:space="preserve"> </w:t>
      </w:r>
      <w:r w:rsidRPr="004531B7">
        <w:rPr>
          <w:rFonts w:ascii="David" w:hAnsi="David" w:hint="cs"/>
          <w:color w:val="080908"/>
          <w:rtl/>
        </w:rPr>
        <w:t>סף</w:t>
      </w:r>
      <w:bookmarkEnd w:id="12"/>
    </w:p>
    <w:p w14:paraId="00251C66" w14:textId="77777777" w:rsidR="00BB1D16" w:rsidRPr="004531B7" w:rsidRDefault="002C6DE8" w:rsidP="004531B7">
      <w:pPr>
        <w:pStyle w:val="-2"/>
        <w:spacing w:line="360" w:lineRule="atLeast"/>
        <w:rPr>
          <w:rFonts w:ascii="David" w:hAnsi="David"/>
          <w:color w:val="080908"/>
        </w:rPr>
      </w:pPr>
      <w:r w:rsidRPr="004531B7">
        <w:rPr>
          <w:rFonts w:ascii="David" w:hAnsi="David" w:hint="cs"/>
          <w:b/>
          <w:bCs/>
          <w:color w:val="080908"/>
          <w:rtl/>
        </w:rPr>
        <w:t>ניהול</w:t>
      </w:r>
      <w:r w:rsidRPr="004531B7">
        <w:rPr>
          <w:rFonts w:ascii="David" w:hAnsi="David"/>
          <w:b/>
          <w:bCs/>
          <w:color w:val="080908"/>
          <w:rtl/>
        </w:rPr>
        <w:t xml:space="preserve"> </w:t>
      </w:r>
      <w:r w:rsidR="00712ADA" w:rsidRPr="004531B7">
        <w:rPr>
          <w:rFonts w:ascii="David" w:hAnsi="David" w:hint="cs"/>
          <w:color w:val="080908"/>
          <w:rtl/>
        </w:rPr>
        <w:t xml:space="preserve"> </w:t>
      </w:r>
      <w:r w:rsidR="00712ADA" w:rsidRPr="004531B7">
        <w:rPr>
          <w:rFonts w:ascii="David" w:hAnsi="David" w:hint="cs"/>
          <w:b/>
          <w:bCs/>
          <w:color w:val="080908"/>
          <w:rtl/>
        </w:rPr>
        <w:t>פנקסים ודיווח</w:t>
      </w:r>
      <w:r w:rsidR="00712ADA" w:rsidRPr="004531B7">
        <w:rPr>
          <w:rFonts w:ascii="David" w:hAnsi="David" w:hint="cs"/>
          <w:color w:val="080908"/>
          <w:rtl/>
        </w:rPr>
        <w:t xml:space="preserve"> </w:t>
      </w:r>
    </w:p>
    <w:p w14:paraId="2ABF1247"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חשבונות</w:t>
      </w:r>
      <w:r w:rsidRPr="004531B7">
        <w:rPr>
          <w:rFonts w:ascii="David" w:hAnsi="David"/>
          <w:color w:val="080908"/>
          <w:sz w:val="24"/>
          <w:rtl/>
        </w:rPr>
        <w:t xml:space="preserve"> </w:t>
      </w:r>
      <w:r w:rsidRPr="004531B7">
        <w:rPr>
          <w:rFonts w:ascii="David" w:hAnsi="David" w:hint="cs"/>
          <w:color w:val="080908"/>
          <w:sz w:val="24"/>
          <w:rtl/>
        </w:rPr>
        <w:t>ורשומות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פקודת</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הכנסה</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חדש</w:t>
      </w:r>
      <w:r w:rsidRPr="004531B7">
        <w:rPr>
          <w:rFonts w:ascii="David" w:hAnsi="David"/>
          <w:color w:val="080908"/>
          <w:sz w:val="24"/>
          <w:rtl/>
        </w:rPr>
        <w:t xml:space="preserve">]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 xml:space="preserve">-1975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פטור</w:t>
      </w:r>
      <w:r w:rsidRPr="004531B7">
        <w:rPr>
          <w:rFonts w:ascii="David" w:hAnsi="David"/>
          <w:color w:val="080908"/>
          <w:sz w:val="24"/>
          <w:rtl/>
        </w:rPr>
        <w:t xml:space="preserve"> </w:t>
      </w:r>
      <w:proofErr w:type="spellStart"/>
      <w:r w:rsidRPr="004531B7">
        <w:rPr>
          <w:rFonts w:ascii="David" w:hAnsi="David" w:hint="cs"/>
          <w:color w:val="080908"/>
          <w:sz w:val="24"/>
          <w:rtl/>
        </w:rPr>
        <w:t>מלנהלם</w:t>
      </w:r>
      <w:proofErr w:type="spellEnd"/>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לדווח</w:t>
      </w:r>
      <w:r w:rsidRPr="004531B7">
        <w:rPr>
          <w:rFonts w:ascii="David" w:hAnsi="David"/>
          <w:color w:val="080908"/>
          <w:sz w:val="24"/>
          <w:rtl/>
        </w:rPr>
        <w:t xml:space="preserve"> </w:t>
      </w:r>
      <w:r w:rsidRPr="004531B7">
        <w:rPr>
          <w:rFonts w:ascii="David" w:hAnsi="David" w:hint="cs"/>
          <w:color w:val="080908"/>
          <w:sz w:val="24"/>
          <w:rtl/>
        </w:rPr>
        <w:t>לפקיד</w:t>
      </w:r>
      <w:r w:rsidRPr="004531B7">
        <w:rPr>
          <w:rFonts w:ascii="David" w:hAnsi="David"/>
          <w:color w:val="080908"/>
          <w:sz w:val="24"/>
          <w:rtl/>
        </w:rPr>
        <w:t xml:space="preserve"> </w:t>
      </w:r>
      <w:r w:rsidRPr="004531B7">
        <w:rPr>
          <w:rFonts w:ascii="David" w:hAnsi="David" w:hint="cs"/>
          <w:color w:val="080908"/>
          <w:sz w:val="24"/>
          <w:rtl/>
        </w:rPr>
        <w:t>השומה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הכנסותיו</w:t>
      </w:r>
      <w:r w:rsidRPr="004531B7">
        <w:rPr>
          <w:rFonts w:ascii="David" w:hAnsi="David"/>
          <w:color w:val="080908"/>
          <w:sz w:val="24"/>
          <w:rtl/>
        </w:rPr>
        <w:t xml:space="preserve"> </w:t>
      </w:r>
      <w:r w:rsidRPr="004531B7">
        <w:rPr>
          <w:rFonts w:ascii="David" w:hAnsi="David" w:hint="cs"/>
          <w:color w:val="080908"/>
          <w:sz w:val="24"/>
          <w:rtl/>
        </w:rPr>
        <w:t>ולמנהל</w:t>
      </w:r>
      <w:r w:rsidRPr="004531B7">
        <w:rPr>
          <w:rFonts w:ascii="David" w:hAnsi="David"/>
          <w:color w:val="080908"/>
          <w:sz w:val="24"/>
          <w:rtl/>
        </w:rPr>
        <w:t xml:space="preserve"> </w:t>
      </w:r>
      <w:r w:rsidRPr="004531B7">
        <w:rPr>
          <w:rFonts w:ascii="David" w:hAnsi="David" w:hint="cs"/>
          <w:color w:val="080908"/>
          <w:sz w:val="24"/>
          <w:rtl/>
        </w:rPr>
        <w:t>המכס</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007B18E7" w:rsidRPr="004531B7">
        <w:rPr>
          <w:rFonts w:ascii="David" w:hAnsi="David"/>
          <w:color w:val="080908"/>
          <w:sz w:val="24"/>
          <w:rtl/>
        </w:rPr>
        <w:t>.</w:t>
      </w:r>
    </w:p>
    <w:p w14:paraId="7F2D017C"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חובת</w:t>
      </w:r>
      <w:r w:rsidRPr="004531B7">
        <w:rPr>
          <w:rFonts w:ascii="David" w:hAnsi="David"/>
          <w:b/>
          <w:bCs/>
          <w:color w:val="080908"/>
          <w:rtl/>
        </w:rPr>
        <w:t xml:space="preserve"> </w:t>
      </w:r>
      <w:r w:rsidRPr="004531B7">
        <w:rPr>
          <w:rFonts w:ascii="David" w:hAnsi="David" w:hint="cs"/>
          <w:b/>
          <w:bCs/>
          <w:color w:val="080908"/>
          <w:rtl/>
        </w:rPr>
        <w:t>רישום</w:t>
      </w:r>
      <w:r w:rsidRPr="004531B7">
        <w:rPr>
          <w:rFonts w:ascii="David" w:hAnsi="David"/>
          <w:b/>
          <w:bCs/>
          <w:color w:val="080908"/>
          <w:rtl/>
        </w:rPr>
        <w:t xml:space="preserve"> </w:t>
      </w:r>
      <w:r w:rsidRPr="004531B7">
        <w:rPr>
          <w:rFonts w:ascii="David" w:hAnsi="David" w:hint="cs"/>
          <w:b/>
          <w:bCs/>
          <w:color w:val="080908"/>
          <w:rtl/>
        </w:rPr>
        <w:t>ו</w:t>
      </w:r>
      <w:r w:rsidRPr="004531B7">
        <w:rPr>
          <w:rFonts w:ascii="David" w:hAnsi="David"/>
          <w:b/>
          <w:bCs/>
          <w:color w:val="080908"/>
          <w:rtl/>
        </w:rPr>
        <w:t>/</w:t>
      </w:r>
      <w:r w:rsidRPr="004531B7">
        <w:rPr>
          <w:rFonts w:ascii="David" w:hAnsi="David" w:hint="cs"/>
          <w:b/>
          <w:bCs/>
          <w:color w:val="080908"/>
          <w:rtl/>
        </w:rPr>
        <w:t>או</w:t>
      </w:r>
      <w:r w:rsidRPr="004531B7">
        <w:rPr>
          <w:rFonts w:ascii="David" w:hAnsi="David"/>
          <w:b/>
          <w:bCs/>
          <w:color w:val="080908"/>
          <w:rtl/>
        </w:rPr>
        <w:t xml:space="preserve"> </w:t>
      </w:r>
      <w:r w:rsidRPr="004531B7">
        <w:rPr>
          <w:rFonts w:ascii="David" w:hAnsi="David" w:hint="cs"/>
          <w:b/>
          <w:bCs/>
          <w:color w:val="080908"/>
          <w:rtl/>
        </w:rPr>
        <w:t>צורת</w:t>
      </w:r>
      <w:r w:rsidRPr="004531B7">
        <w:rPr>
          <w:rFonts w:ascii="David" w:hAnsi="David"/>
          <w:b/>
          <w:bCs/>
          <w:color w:val="080908"/>
          <w:rtl/>
        </w:rPr>
        <w:t xml:space="preserve"> </w:t>
      </w:r>
      <w:r w:rsidRPr="004531B7">
        <w:rPr>
          <w:rFonts w:ascii="David" w:hAnsi="David" w:hint="cs"/>
          <w:b/>
          <w:bCs/>
          <w:color w:val="080908"/>
          <w:rtl/>
        </w:rPr>
        <w:t>התאגדות</w:t>
      </w:r>
      <w:r w:rsidRPr="004531B7">
        <w:rPr>
          <w:rFonts w:ascii="David" w:hAnsi="David"/>
          <w:b/>
          <w:bCs/>
          <w:color w:val="080908"/>
          <w:rtl/>
        </w:rPr>
        <w:t xml:space="preserve"> </w:t>
      </w:r>
    </w:p>
    <w:p w14:paraId="7C9EFC83" w14:textId="77777777" w:rsidR="00FB65BA" w:rsidRPr="004531B7" w:rsidRDefault="002C6DE8" w:rsidP="004531B7">
      <w:pPr>
        <w:pStyle w:val="-3"/>
        <w:spacing w:line="360" w:lineRule="atLeast"/>
        <w:ind w:left="1643" w:hanging="70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להיות</w:t>
      </w:r>
      <w:r w:rsidRPr="004531B7">
        <w:rPr>
          <w:rFonts w:ascii="David" w:hAnsi="David"/>
          <w:color w:val="080908"/>
          <w:rtl/>
        </w:rPr>
        <w:t xml:space="preserve"> </w:t>
      </w:r>
      <w:r w:rsidRPr="004531B7">
        <w:rPr>
          <w:rFonts w:ascii="David" w:hAnsi="David" w:hint="cs"/>
          <w:color w:val="080908"/>
          <w:rtl/>
        </w:rPr>
        <w:t>בעת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תאגיד</w:t>
      </w:r>
      <w:r w:rsidRPr="004531B7">
        <w:rPr>
          <w:rFonts w:ascii="David" w:hAnsi="David"/>
          <w:color w:val="080908"/>
          <w:rtl/>
        </w:rPr>
        <w:t xml:space="preserve"> </w:t>
      </w:r>
      <w:r w:rsidRPr="004531B7">
        <w:rPr>
          <w:rFonts w:ascii="David" w:hAnsi="David" w:hint="cs"/>
          <w:color w:val="080908"/>
          <w:rtl/>
        </w:rPr>
        <w:t>הרשום</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המתנהל</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Pr="004531B7">
        <w:rPr>
          <w:rFonts w:ascii="David" w:hAnsi="David"/>
          <w:color w:val="080908"/>
          <w:rtl/>
        </w:rPr>
        <w:t xml:space="preserve"> </w:t>
      </w:r>
      <w:r w:rsidR="00FB65BA" w:rsidRPr="004531B7">
        <w:rPr>
          <w:rFonts w:ascii="David" w:hAnsi="David" w:hint="cs"/>
          <w:color w:val="080908"/>
          <w:rtl/>
        </w:rPr>
        <w:t>שותפות</w:t>
      </w:r>
      <w:r w:rsidR="00FB65BA" w:rsidRPr="004531B7">
        <w:rPr>
          <w:rFonts w:ascii="David" w:hAnsi="David"/>
          <w:color w:val="080908"/>
          <w:rtl/>
        </w:rPr>
        <w:t xml:space="preserve"> </w:t>
      </w:r>
      <w:r w:rsidR="00FB65BA" w:rsidRPr="004531B7">
        <w:rPr>
          <w:rFonts w:ascii="David" w:hAnsi="David" w:hint="cs"/>
          <w:color w:val="080908"/>
          <w:rtl/>
        </w:rPr>
        <w:t>לא</w:t>
      </w:r>
      <w:r w:rsidR="00FB65BA" w:rsidRPr="004531B7">
        <w:rPr>
          <w:rFonts w:ascii="David" w:hAnsi="David"/>
          <w:color w:val="080908"/>
          <w:rtl/>
        </w:rPr>
        <w:t xml:space="preserve"> </w:t>
      </w:r>
      <w:r w:rsidR="00FB65BA" w:rsidRPr="004531B7">
        <w:rPr>
          <w:rFonts w:ascii="David" w:hAnsi="David" w:hint="cs"/>
          <w:color w:val="080908"/>
          <w:rtl/>
        </w:rPr>
        <w:t>רשומה</w:t>
      </w:r>
      <w:r w:rsidR="00FB65BA" w:rsidRPr="004531B7">
        <w:rPr>
          <w:rFonts w:ascii="David" w:hAnsi="David"/>
          <w:color w:val="080908"/>
          <w:rtl/>
        </w:rPr>
        <w:t xml:space="preserve"> </w:t>
      </w:r>
      <w:r w:rsidR="00FB65BA" w:rsidRPr="004531B7">
        <w:rPr>
          <w:rFonts w:ascii="David" w:hAnsi="David" w:hint="cs"/>
          <w:color w:val="080908"/>
          <w:rtl/>
        </w:rPr>
        <w:t>מנועה</w:t>
      </w:r>
      <w:r w:rsidR="00FB65BA" w:rsidRPr="004531B7">
        <w:rPr>
          <w:rFonts w:ascii="David" w:hAnsi="David"/>
          <w:color w:val="080908"/>
          <w:rtl/>
        </w:rPr>
        <w:t xml:space="preserve"> </w:t>
      </w:r>
      <w:r w:rsidR="00FB65BA" w:rsidRPr="004531B7">
        <w:rPr>
          <w:rFonts w:ascii="David" w:hAnsi="David" w:hint="cs"/>
          <w:color w:val="080908"/>
          <w:rtl/>
        </w:rPr>
        <w:t>מהגשת</w:t>
      </w:r>
      <w:r w:rsidR="00FB65BA" w:rsidRPr="004531B7">
        <w:rPr>
          <w:rFonts w:ascii="David" w:hAnsi="David"/>
          <w:color w:val="080908"/>
          <w:rtl/>
        </w:rPr>
        <w:t xml:space="preserve"> </w:t>
      </w:r>
      <w:r w:rsidR="00FB65BA" w:rsidRPr="004531B7">
        <w:rPr>
          <w:rFonts w:ascii="David" w:hAnsi="David" w:hint="cs"/>
          <w:color w:val="080908"/>
          <w:rtl/>
        </w:rPr>
        <w:t>הצעות</w:t>
      </w:r>
      <w:r w:rsidR="00FB65BA" w:rsidRPr="004531B7">
        <w:rPr>
          <w:rFonts w:ascii="David" w:hAnsi="David"/>
          <w:color w:val="080908"/>
          <w:rtl/>
        </w:rPr>
        <w:t xml:space="preserve"> </w:t>
      </w:r>
      <w:r w:rsidR="00FB65BA" w:rsidRPr="004531B7">
        <w:rPr>
          <w:rFonts w:ascii="David" w:hAnsi="David" w:hint="cs"/>
          <w:color w:val="080908"/>
          <w:rtl/>
        </w:rPr>
        <w:t>למכרז</w:t>
      </w:r>
      <w:r w:rsidR="00FB65BA" w:rsidRPr="004531B7">
        <w:rPr>
          <w:rFonts w:ascii="David" w:hAnsi="David"/>
          <w:color w:val="080908"/>
          <w:rtl/>
        </w:rPr>
        <w:t xml:space="preserve"> </w:t>
      </w:r>
      <w:r w:rsidR="00271F5D" w:rsidRPr="004531B7">
        <w:rPr>
          <w:rFonts w:ascii="David" w:hAnsi="David" w:hint="cs"/>
          <w:color w:val="080908"/>
          <w:rtl/>
        </w:rPr>
        <w:t>זה.</w:t>
      </w:r>
    </w:p>
    <w:p w14:paraId="7A4A2133" w14:textId="77777777" w:rsidR="00BB1D16" w:rsidRPr="004531B7" w:rsidRDefault="002C6DE8" w:rsidP="004531B7">
      <w:pPr>
        <w:pStyle w:val="-2"/>
        <w:spacing w:line="360" w:lineRule="atLeast"/>
        <w:rPr>
          <w:rFonts w:ascii="David" w:hAnsi="David"/>
          <w:b/>
          <w:bCs/>
          <w:color w:val="080908"/>
        </w:rPr>
      </w:pPr>
      <w:r w:rsidRPr="004531B7">
        <w:rPr>
          <w:rFonts w:ascii="David" w:hAnsi="David" w:hint="eastAsia"/>
          <w:b/>
          <w:bCs/>
          <w:color w:val="080908"/>
          <w:rtl/>
        </w:rPr>
        <w:t>ערבות</w:t>
      </w:r>
      <w:r w:rsidRPr="004531B7">
        <w:rPr>
          <w:rFonts w:ascii="David" w:hAnsi="David"/>
          <w:b/>
          <w:bCs/>
          <w:color w:val="080908"/>
          <w:rtl/>
        </w:rPr>
        <w:t xml:space="preserve"> </w:t>
      </w:r>
      <w:r w:rsidRPr="004531B7">
        <w:rPr>
          <w:rFonts w:ascii="David" w:hAnsi="David" w:hint="eastAsia"/>
          <w:b/>
          <w:bCs/>
          <w:color w:val="080908"/>
          <w:rtl/>
        </w:rPr>
        <w:t>הצעה</w:t>
      </w:r>
    </w:p>
    <w:p w14:paraId="08E8AC39" w14:textId="3C68A9B6" w:rsidR="00BB1D16" w:rsidRPr="004531B7" w:rsidRDefault="002C6DE8" w:rsidP="004531B7">
      <w:pPr>
        <w:pStyle w:val="-3"/>
        <w:spacing w:line="360" w:lineRule="atLeast"/>
        <w:ind w:hanging="845"/>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בנקאית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BB0025" w:rsidRPr="004531B7">
        <w:rPr>
          <w:rFonts w:ascii="David" w:hAnsi="David"/>
          <w:color w:val="080908"/>
          <w:rtl/>
        </w:rPr>
        <w:t xml:space="preserve"> </w:t>
      </w:r>
      <w:r w:rsidRPr="004531B7">
        <w:rPr>
          <w:rFonts w:ascii="David" w:hAnsi="David" w:hint="cs"/>
          <w:color w:val="080908"/>
          <w:rtl/>
        </w:rPr>
        <w:t>אוטונומית</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מחברת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ישראלית</w:t>
      </w:r>
      <w:r w:rsidRPr="004531B7">
        <w:rPr>
          <w:rFonts w:ascii="David" w:hAnsi="David"/>
          <w:color w:val="080908"/>
          <w:rtl/>
        </w:rPr>
        <w:t xml:space="preserve"> (</w:t>
      </w:r>
      <w:r w:rsidRPr="004531B7">
        <w:rPr>
          <w:rFonts w:ascii="David" w:hAnsi="David" w:hint="cs"/>
          <w:color w:val="080908"/>
          <w:rtl/>
        </w:rPr>
        <w:t>מקורית</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החברה</w:t>
      </w:r>
      <w:r w:rsidRPr="004531B7">
        <w:rPr>
          <w:rFonts w:ascii="David" w:hAnsi="David"/>
          <w:color w:val="080908"/>
          <w:rtl/>
        </w:rPr>
        <w:t xml:space="preserve"> </w:t>
      </w:r>
      <w:r w:rsidRPr="004531B7">
        <w:rPr>
          <w:rFonts w:ascii="David" w:hAnsi="David" w:hint="cs"/>
          <w:color w:val="080908"/>
          <w:rtl/>
        </w:rPr>
        <w:t>עצמה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סוכנות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r w:rsidRPr="004531B7">
        <w:rPr>
          <w:rFonts w:ascii="David" w:hAnsi="David" w:hint="cs"/>
          <w:color w:val="080908"/>
          <w:rtl/>
        </w:rPr>
        <w:t>שברשותה</w:t>
      </w:r>
      <w:r w:rsidRPr="004531B7">
        <w:rPr>
          <w:rFonts w:ascii="David" w:hAnsi="David"/>
          <w:color w:val="080908"/>
          <w:rtl/>
        </w:rPr>
        <w:t xml:space="preserve"> </w:t>
      </w:r>
      <w:r w:rsidRPr="004531B7">
        <w:rPr>
          <w:rFonts w:ascii="David" w:hAnsi="David" w:hint="cs"/>
          <w:color w:val="080908"/>
          <w:rtl/>
        </w:rPr>
        <w:t>רישיון</w:t>
      </w:r>
      <w:r w:rsidRPr="004531B7">
        <w:rPr>
          <w:rFonts w:ascii="David" w:hAnsi="David"/>
          <w:color w:val="080908"/>
          <w:rtl/>
        </w:rPr>
        <w:t xml:space="preserve"> </w:t>
      </w:r>
      <w:r w:rsidRPr="004531B7">
        <w:rPr>
          <w:rFonts w:ascii="David" w:hAnsi="David" w:hint="cs"/>
          <w:color w:val="080908"/>
          <w:rtl/>
        </w:rPr>
        <w:t>לעסוק</w:t>
      </w:r>
      <w:r w:rsidRPr="004531B7">
        <w:rPr>
          <w:rFonts w:ascii="David" w:hAnsi="David"/>
          <w:color w:val="080908"/>
          <w:rtl/>
        </w:rPr>
        <w:t xml:space="preserve"> </w:t>
      </w:r>
      <w:r w:rsidRPr="004531B7">
        <w:rPr>
          <w:rFonts w:ascii="David" w:hAnsi="David" w:hint="cs"/>
          <w:color w:val="080908"/>
          <w:rtl/>
        </w:rPr>
        <w:t>בביטוח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הפיקוח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עסקי</w:t>
      </w:r>
      <w:r w:rsidRPr="004531B7">
        <w:rPr>
          <w:rFonts w:ascii="David" w:hAnsi="David"/>
          <w:color w:val="080908"/>
          <w:rtl/>
        </w:rPr>
        <w:t xml:space="preserve"> </w:t>
      </w:r>
      <w:r w:rsidRPr="004531B7">
        <w:rPr>
          <w:rFonts w:ascii="David" w:hAnsi="David" w:hint="cs"/>
          <w:color w:val="080908"/>
          <w:rtl/>
        </w:rPr>
        <w:t>הביטוח</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א</w:t>
      </w:r>
      <w:proofErr w:type="spellEnd"/>
      <w:r w:rsidRPr="004531B7">
        <w:rPr>
          <w:rFonts w:ascii="David" w:hAnsi="David"/>
          <w:color w:val="080908"/>
          <w:rtl/>
        </w:rPr>
        <w:t xml:space="preserve">- 1981 </w:t>
      </w:r>
      <w:r w:rsidRPr="004531B7">
        <w:rPr>
          <w:rFonts w:ascii="David" w:hAnsi="David" w:hint="cs"/>
          <w:color w:val="080908"/>
          <w:rtl/>
        </w:rPr>
        <w:t>לפקודת</w:t>
      </w:r>
      <w:r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שם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בסכום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2E3807" w:rsidRPr="00182CAD">
        <w:rPr>
          <w:rFonts w:hint="cs"/>
          <w:rtl/>
        </w:rPr>
        <w:t>2</w:t>
      </w:r>
      <w:r w:rsidR="0010795D" w:rsidRPr="00182CAD">
        <w:rPr>
          <w:rFonts w:hint="cs"/>
          <w:rtl/>
        </w:rPr>
        <w:t>5</w:t>
      </w:r>
      <w:r w:rsidR="003C57A0" w:rsidRPr="00182CAD">
        <w:rPr>
          <w:rFonts w:hint="cs"/>
          <w:rtl/>
        </w:rPr>
        <w:t xml:space="preserve">,000 ₪ </w:t>
      </w:r>
      <w:r w:rsidRPr="00182CAD">
        <w:rPr>
          <w:rFonts w:hint="cs"/>
          <w:rtl/>
        </w:rPr>
        <w:t>בתוקף</w:t>
      </w:r>
      <w:r w:rsidRPr="00182CAD">
        <w:rPr>
          <w:rtl/>
        </w:rPr>
        <w:t xml:space="preserve"> </w:t>
      </w:r>
      <w:r w:rsidRPr="00182CAD">
        <w:rPr>
          <w:rFonts w:hint="cs"/>
          <w:rtl/>
        </w:rPr>
        <w:t>עד</w:t>
      </w:r>
      <w:r w:rsidRPr="00182CAD">
        <w:rPr>
          <w:rtl/>
        </w:rPr>
        <w:t xml:space="preserve"> </w:t>
      </w:r>
      <w:r w:rsidRPr="00182CAD">
        <w:rPr>
          <w:rFonts w:hint="cs"/>
          <w:rtl/>
        </w:rPr>
        <w:t>ליום</w:t>
      </w:r>
      <w:r w:rsidRPr="00182CAD">
        <w:rPr>
          <w:rtl/>
        </w:rPr>
        <w:t xml:space="preserve"> </w:t>
      </w:r>
      <w:r w:rsidR="00182CAD" w:rsidRPr="00182CAD">
        <w:rPr>
          <w:rtl/>
        </w:rPr>
        <w:t xml:space="preserve">עד ליום ראשון, כ"א אייר </w:t>
      </w:r>
      <w:proofErr w:type="spellStart"/>
      <w:r w:rsidR="00182CAD" w:rsidRPr="00182CAD">
        <w:rPr>
          <w:rtl/>
        </w:rPr>
        <w:t>התשפ"ב</w:t>
      </w:r>
      <w:proofErr w:type="spellEnd"/>
      <w:r w:rsidR="00182CAD" w:rsidRPr="00182CAD">
        <w:rPr>
          <w:rtl/>
        </w:rPr>
        <w:t>, 22.5.2022</w:t>
      </w:r>
      <w:r w:rsidR="007B18E7" w:rsidRPr="00182CAD">
        <w:rPr>
          <w:rtl/>
        </w:rPr>
        <w:t>.</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תוגש</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המפורט</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w:t>
      </w:r>
      <w:r w:rsidRPr="004531B7">
        <w:rPr>
          <w:rStyle w:val="ae"/>
          <w:rFonts w:ascii="David" w:hAnsi="David"/>
          <w:color w:val="080908"/>
          <w:rtl/>
        </w:rPr>
        <w:t>"</w:t>
      </w:r>
      <w:r w:rsidRPr="004531B7">
        <w:rPr>
          <w:rStyle w:val="ae"/>
          <w:rFonts w:ascii="David" w:hAnsi="David" w:hint="cs"/>
          <w:color w:val="080908"/>
          <w:rtl/>
        </w:rPr>
        <w:t>ערבות</w:t>
      </w:r>
      <w:r w:rsidRPr="004531B7">
        <w:rPr>
          <w:rStyle w:val="ae"/>
          <w:rFonts w:ascii="David" w:hAnsi="David"/>
          <w:color w:val="080908"/>
          <w:rtl/>
        </w:rPr>
        <w:t xml:space="preserve"> </w:t>
      </w:r>
      <w:r w:rsidRPr="004531B7">
        <w:rPr>
          <w:rStyle w:val="ae"/>
          <w:rFonts w:ascii="David" w:hAnsi="David" w:hint="cs"/>
          <w:color w:val="080908"/>
          <w:rtl/>
        </w:rPr>
        <w:t>הצעה</w:t>
      </w:r>
      <w:r w:rsidRPr="004531B7">
        <w:rPr>
          <w:rStyle w:val="ae"/>
          <w:rFonts w:ascii="David" w:hAnsi="David"/>
          <w:color w:val="080908"/>
          <w:rtl/>
        </w:rPr>
        <w:t>"</w:t>
      </w:r>
      <w:r w:rsidRPr="004531B7">
        <w:rPr>
          <w:rFonts w:ascii="David" w:hAnsi="David"/>
          <w:color w:val="080908"/>
          <w:rtl/>
        </w:rPr>
        <w:t>)</w:t>
      </w:r>
      <w:r w:rsidR="007B18E7" w:rsidRPr="004531B7">
        <w:rPr>
          <w:rFonts w:ascii="David" w:hAnsi="David"/>
          <w:color w:val="080908"/>
          <w:rtl/>
        </w:rPr>
        <w:t>.</w:t>
      </w:r>
    </w:p>
    <w:p w14:paraId="6123C293" w14:textId="77777777" w:rsidR="007908EF" w:rsidRPr="004531B7" w:rsidRDefault="007908EF" w:rsidP="004531B7">
      <w:pPr>
        <w:pStyle w:val="-3"/>
        <w:numPr>
          <w:ilvl w:val="0"/>
          <w:numId w:val="0"/>
        </w:numPr>
        <w:spacing w:line="360" w:lineRule="atLeast"/>
        <w:ind w:left="1780"/>
        <w:rPr>
          <w:rFonts w:ascii="David" w:hAnsi="David"/>
          <w:color w:val="080908"/>
          <w:rtl/>
        </w:rPr>
      </w:pPr>
      <w:r w:rsidRPr="004531B7">
        <w:rPr>
          <w:rFonts w:ascii="David" w:hAnsi="David"/>
          <w:color w:val="080908"/>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rtl/>
        </w:rPr>
        <w:t>מ"מורשי</w:t>
      </w:r>
      <w:proofErr w:type="spellEnd"/>
      <w:r w:rsidRPr="004531B7">
        <w:rPr>
          <w:rFonts w:ascii="David" w:hAnsi="David"/>
          <w:color w:val="080908"/>
          <w:rtl/>
        </w:rPr>
        <w:t xml:space="preserve"> </w:t>
      </w:r>
      <w:proofErr w:type="spellStart"/>
      <w:r w:rsidRPr="004531B7">
        <w:rPr>
          <w:rFonts w:ascii="David" w:hAnsi="David"/>
          <w:color w:val="080908"/>
          <w:rtl/>
        </w:rPr>
        <w:t>לוידס</w:t>
      </w:r>
      <w:proofErr w:type="spellEnd"/>
      <w:r w:rsidRPr="004531B7">
        <w:rPr>
          <w:rFonts w:ascii="David" w:hAnsi="David"/>
          <w:color w:val="080908"/>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rtl/>
        </w:rPr>
        <w:t>תכ"ם</w:t>
      </w:r>
      <w:proofErr w:type="spellEnd"/>
      <w:r w:rsidRPr="004531B7">
        <w:rPr>
          <w:rFonts w:ascii="David" w:hAnsi="David"/>
          <w:color w:val="080908"/>
          <w:rtl/>
        </w:rPr>
        <w:t xml:space="preserve"> 7.5.1.1 "ערבויות" - מבטחים אשר בעלי רישיון למתן ערבויות.</w:t>
      </w:r>
    </w:p>
    <w:p w14:paraId="33EC6043" w14:textId="77777777" w:rsidR="007908EF" w:rsidRPr="004531B7" w:rsidRDefault="007908EF"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ככל שהמציע  יגיש ערבות הצעה מחברת ביטוח בחו"ל, ימציא המציע ערבות מכל חברת ביטוח, בדירוג אשראי מינימאלי של </w:t>
      </w:r>
      <w:r w:rsidRPr="004531B7">
        <w:rPr>
          <w:rFonts w:ascii="David" w:hAnsi="David"/>
          <w:color w:val="080908"/>
        </w:rPr>
        <w:t>A</w:t>
      </w:r>
      <w:r w:rsidRPr="004531B7">
        <w:rPr>
          <w:rFonts w:ascii="David" w:hAnsi="David"/>
          <w:color w:val="080908"/>
          <w:rtl/>
        </w:rPr>
        <w:t>- (</w:t>
      </w:r>
      <w:r w:rsidRPr="004531B7">
        <w:rPr>
          <w:rFonts w:ascii="David" w:hAnsi="David"/>
          <w:color w:val="080908"/>
        </w:rPr>
        <w:t>A</w:t>
      </w:r>
      <w:r w:rsidRPr="004531B7">
        <w:rPr>
          <w:rFonts w:ascii="David" w:hAnsi="David"/>
          <w:color w:val="080908"/>
          <w:rtl/>
        </w:rPr>
        <w:t xml:space="preserve"> מינוס) עם תחזית </w:t>
      </w:r>
      <w:r w:rsidRPr="004531B7">
        <w:rPr>
          <w:rFonts w:ascii="David" w:hAnsi="David"/>
          <w:color w:val="080908"/>
          <w:rtl/>
        </w:rPr>
        <w:lastRenderedPageBreak/>
        <w:t xml:space="preserve">חיובית או יציבה, על פי דירוג בינלאומי של חברת הדירוג </w:t>
      </w:r>
      <w:r w:rsidRPr="004531B7">
        <w:rPr>
          <w:rFonts w:ascii="David" w:hAnsi="David"/>
          <w:color w:val="080908"/>
        </w:rPr>
        <w:t>S&amp;P</w:t>
      </w:r>
      <w:r w:rsidRPr="004531B7">
        <w:rPr>
          <w:rFonts w:ascii="David" w:hAnsi="David"/>
          <w:color w:val="080908"/>
          <w:rtl/>
        </w:rPr>
        <w:t xml:space="preserve"> או </w:t>
      </w:r>
      <w:r w:rsidRPr="004531B7">
        <w:rPr>
          <w:rFonts w:ascii="David" w:hAnsi="David"/>
          <w:color w:val="080908"/>
        </w:rPr>
        <w:t>Fitch</w:t>
      </w:r>
      <w:r w:rsidRPr="004531B7">
        <w:rPr>
          <w:rFonts w:ascii="David" w:hAnsi="David"/>
          <w:color w:val="080908"/>
          <w:rtl/>
        </w:rPr>
        <w:t xml:space="preserve">, או בדירוג אשראי מינימאלי של </w:t>
      </w:r>
      <w:r w:rsidRPr="004531B7">
        <w:rPr>
          <w:rFonts w:ascii="David" w:hAnsi="David"/>
          <w:color w:val="080908"/>
        </w:rPr>
        <w:t>A3</w:t>
      </w:r>
      <w:r w:rsidRPr="004531B7">
        <w:rPr>
          <w:rFonts w:ascii="David" w:hAnsi="David"/>
          <w:color w:val="080908"/>
          <w:rtl/>
        </w:rPr>
        <w:t xml:space="preserve"> עם תחזית חיובית או יציבה, על פי דירוג בינלאומי של חברת הדירוג </w:t>
      </w:r>
      <w:r w:rsidRPr="004531B7">
        <w:rPr>
          <w:rFonts w:ascii="David" w:hAnsi="David"/>
          <w:color w:val="080908"/>
        </w:rPr>
        <w:t>MOODY'S</w:t>
      </w:r>
      <w:r w:rsidRPr="004531B7">
        <w:rPr>
          <w:rFonts w:ascii="David" w:hAnsi="David"/>
          <w:color w:val="080908"/>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E35C289" w14:textId="06778061" w:rsidR="00042962" w:rsidRDefault="002C6DE8" w:rsidP="004531B7">
      <w:pPr>
        <w:pStyle w:val="-3"/>
        <w:spacing w:line="360" w:lineRule="atLeast"/>
        <w:ind w:hanging="845"/>
        <w:rPr>
          <w:rFonts w:ascii="David" w:hAnsi="David"/>
          <w:color w:val="080908"/>
        </w:rPr>
      </w:pPr>
      <w:r w:rsidRPr="004531B7">
        <w:rPr>
          <w:rFonts w:ascii="David" w:hAnsi="David" w:hint="cs"/>
          <w:color w:val="080908"/>
          <w:rtl/>
        </w:rPr>
        <w:t>תשומת</w:t>
      </w:r>
      <w:r w:rsidRPr="004531B7">
        <w:rPr>
          <w:rFonts w:ascii="David" w:hAnsi="David"/>
          <w:color w:val="080908"/>
          <w:rtl/>
        </w:rPr>
        <w:t xml:space="preserve"> </w:t>
      </w:r>
      <w:r w:rsidRPr="004531B7">
        <w:rPr>
          <w:rFonts w:ascii="David" w:hAnsi="David" w:hint="cs"/>
          <w:color w:val="080908"/>
          <w:rtl/>
        </w:rPr>
        <w:t>לב</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הפוטנציאלים</w:t>
      </w:r>
      <w:r w:rsidRPr="004531B7">
        <w:rPr>
          <w:rFonts w:ascii="David" w:hAnsi="David"/>
          <w:color w:val="080908"/>
          <w:rtl/>
        </w:rPr>
        <w:t xml:space="preserve"> </w:t>
      </w:r>
      <w:r w:rsidRPr="004531B7">
        <w:rPr>
          <w:rFonts w:ascii="David" w:hAnsi="David" w:hint="cs"/>
          <w:color w:val="080908"/>
          <w:rtl/>
        </w:rPr>
        <w:t>מופנית</w:t>
      </w:r>
      <w:r w:rsidRPr="004531B7">
        <w:rPr>
          <w:rFonts w:ascii="David" w:hAnsi="David"/>
          <w:color w:val="080908"/>
          <w:rtl/>
        </w:rPr>
        <w:t xml:space="preserve"> </w:t>
      </w:r>
      <w:r w:rsidRPr="004531B7">
        <w:rPr>
          <w:rFonts w:ascii="David" w:hAnsi="David" w:hint="cs"/>
          <w:color w:val="080908"/>
          <w:rtl/>
        </w:rPr>
        <w:t>לחשיבות</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תקינה</w:t>
      </w:r>
      <w:r w:rsidRPr="004531B7">
        <w:rPr>
          <w:rFonts w:ascii="David" w:hAnsi="David"/>
          <w:color w:val="080908"/>
          <w:rtl/>
        </w:rPr>
        <w:t xml:space="preserve"> </w:t>
      </w:r>
      <w:r w:rsidRPr="004531B7">
        <w:rPr>
          <w:rFonts w:ascii="David" w:hAnsi="David" w:hint="cs"/>
          <w:color w:val="080908"/>
          <w:rtl/>
        </w:rPr>
        <w:t>ומדויקת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הנוסח</w:t>
      </w:r>
      <w:r w:rsidRPr="004531B7">
        <w:rPr>
          <w:rFonts w:ascii="David" w:hAnsi="David"/>
          <w:color w:val="080908"/>
          <w:rtl/>
        </w:rPr>
        <w:t xml:space="preserve"> </w:t>
      </w:r>
      <w:r w:rsidRPr="004531B7">
        <w:rPr>
          <w:rFonts w:ascii="David" w:hAnsi="David" w:hint="cs"/>
          <w:color w:val="080908"/>
          <w:rtl/>
        </w:rPr>
        <w:t>שצורף</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חריגה</w:t>
      </w:r>
      <w:r w:rsidRPr="004531B7">
        <w:rPr>
          <w:rFonts w:ascii="David" w:hAnsi="David"/>
          <w:color w:val="080908"/>
          <w:rtl/>
        </w:rPr>
        <w:t xml:space="preserve"> </w:t>
      </w:r>
      <w:r w:rsidRPr="004531B7">
        <w:rPr>
          <w:rFonts w:ascii="David" w:hAnsi="David" w:hint="cs"/>
          <w:color w:val="080908"/>
          <w:rtl/>
        </w:rPr>
        <w:t>שלכאורה</w:t>
      </w:r>
      <w:r w:rsidRPr="004531B7">
        <w:rPr>
          <w:rFonts w:ascii="David" w:hAnsi="David"/>
          <w:color w:val="080908"/>
          <w:rtl/>
        </w:rPr>
        <w:t xml:space="preserve"> </w:t>
      </w:r>
      <w:r w:rsidRPr="004531B7">
        <w:rPr>
          <w:rFonts w:ascii="David" w:hAnsi="David" w:hint="cs"/>
          <w:color w:val="080908"/>
          <w:rtl/>
        </w:rPr>
        <w:t>מיטיבה</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כגון</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ארוך</w:t>
      </w:r>
      <w:r w:rsidRPr="004531B7">
        <w:rPr>
          <w:rFonts w:ascii="David" w:hAnsi="David"/>
          <w:color w:val="080908"/>
          <w:rtl/>
        </w:rPr>
        <w:t xml:space="preserve"> </w:t>
      </w:r>
      <w:r w:rsidRPr="004531B7">
        <w:rPr>
          <w:rFonts w:ascii="David" w:hAnsi="David" w:hint="cs"/>
          <w:color w:val="080908"/>
          <w:rtl/>
        </w:rPr>
        <w:t>יותר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צמודה</w:t>
      </w:r>
      <w:r w:rsidRPr="004531B7">
        <w:rPr>
          <w:rFonts w:ascii="David" w:hAnsi="David"/>
          <w:color w:val="080908"/>
          <w:rtl/>
        </w:rPr>
        <w:t xml:space="preserve"> </w:t>
      </w:r>
      <w:r w:rsidRPr="004531B7">
        <w:rPr>
          <w:rFonts w:ascii="David" w:hAnsi="David" w:hint="cs"/>
          <w:color w:val="080908"/>
          <w:rtl/>
        </w:rPr>
        <w:t>וכד</w:t>
      </w:r>
      <w:r w:rsidRPr="004531B7">
        <w:rPr>
          <w:rFonts w:ascii="David" w:hAnsi="David"/>
          <w:color w:val="080908"/>
          <w:rtl/>
        </w:rPr>
        <w:t xml:space="preserve">') </w:t>
      </w:r>
      <w:r w:rsidRPr="004531B7">
        <w:rPr>
          <w:rFonts w:ascii="David" w:hAnsi="David" w:hint="cs"/>
          <w:color w:val="080908"/>
          <w:rtl/>
        </w:rPr>
        <w:t>עלולה</w:t>
      </w:r>
      <w:r w:rsidRPr="004531B7">
        <w:rPr>
          <w:rFonts w:ascii="David" w:hAnsi="David"/>
          <w:color w:val="080908"/>
          <w:rtl/>
        </w:rPr>
        <w:t xml:space="preserve"> </w:t>
      </w:r>
      <w:r w:rsidRPr="004531B7">
        <w:rPr>
          <w:rFonts w:ascii="David" w:hAnsi="David" w:hint="cs"/>
          <w:color w:val="080908"/>
          <w:rtl/>
        </w:rPr>
        <w:t>להביא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p>
    <w:p w14:paraId="7A26716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העסקת</w:t>
      </w:r>
      <w:r w:rsidRPr="004531B7">
        <w:rPr>
          <w:rFonts w:ascii="David" w:hAnsi="David"/>
          <w:b/>
          <w:bCs/>
          <w:color w:val="080908"/>
          <w:rtl/>
        </w:rPr>
        <w:t xml:space="preserve"> </w:t>
      </w:r>
      <w:r w:rsidRPr="004531B7">
        <w:rPr>
          <w:rFonts w:ascii="David" w:hAnsi="David" w:hint="cs"/>
          <w:b/>
          <w:bCs/>
          <w:color w:val="080908"/>
          <w:rtl/>
        </w:rPr>
        <w:t>עובדים</w:t>
      </w:r>
      <w:r w:rsidRPr="004531B7">
        <w:rPr>
          <w:rFonts w:ascii="David" w:hAnsi="David"/>
          <w:b/>
          <w:bCs/>
          <w:color w:val="080908"/>
          <w:rtl/>
        </w:rPr>
        <w:t xml:space="preserve"> </w:t>
      </w:r>
      <w:r w:rsidRPr="004531B7">
        <w:rPr>
          <w:rFonts w:ascii="David" w:hAnsi="David" w:hint="cs"/>
          <w:b/>
          <w:bCs/>
          <w:color w:val="080908"/>
          <w:rtl/>
        </w:rPr>
        <w:t>עם</w:t>
      </w:r>
      <w:r w:rsidRPr="004531B7">
        <w:rPr>
          <w:rFonts w:ascii="David" w:hAnsi="David"/>
          <w:b/>
          <w:bCs/>
          <w:color w:val="080908"/>
          <w:rtl/>
        </w:rPr>
        <w:t xml:space="preserve"> </w:t>
      </w:r>
      <w:r w:rsidRPr="004531B7">
        <w:rPr>
          <w:rFonts w:ascii="David" w:hAnsi="David" w:hint="cs"/>
          <w:b/>
          <w:bCs/>
          <w:color w:val="080908"/>
          <w:rtl/>
        </w:rPr>
        <w:t>מוגבלות</w:t>
      </w:r>
    </w:p>
    <w:p w14:paraId="2FD91C0A" w14:textId="77777777" w:rsidR="00640629" w:rsidRPr="004531B7" w:rsidRDefault="00211E8E" w:rsidP="004531B7">
      <w:pPr>
        <w:pStyle w:val="-2"/>
        <w:numPr>
          <w:ilvl w:val="0"/>
          <w:numId w:val="0"/>
        </w:numPr>
        <w:spacing w:line="360" w:lineRule="atLeast"/>
        <w:ind w:left="858"/>
        <w:rPr>
          <w:rFonts w:ascii="David" w:hAnsi="David"/>
          <w:b/>
          <w:bCs/>
          <w:color w:val="080908"/>
        </w:rPr>
      </w:pPr>
      <w:r w:rsidRPr="004531B7">
        <w:rPr>
          <w:rFonts w:ascii="David" w:hAnsi="David"/>
          <w:color w:val="080908"/>
          <w:rtl/>
        </w:rPr>
        <w:t xml:space="preserve">המציע מקיים את הוראות סעיף 2ב1 לחוק עסקאות גופים ציבוריים, </w:t>
      </w:r>
      <w:proofErr w:type="spellStart"/>
      <w:r w:rsidRPr="004531B7">
        <w:rPr>
          <w:rFonts w:ascii="David" w:hAnsi="David"/>
          <w:color w:val="080908"/>
          <w:rtl/>
        </w:rPr>
        <w:t>התשל"ו</w:t>
      </w:r>
      <w:proofErr w:type="spellEnd"/>
      <w:r w:rsidRPr="004531B7">
        <w:rPr>
          <w:rFonts w:ascii="David" w:hAnsi="David"/>
          <w:color w:val="080908"/>
          <w:rtl/>
        </w:rPr>
        <w:t xml:space="preserve">- 1976 וכן עומד בהוראות סעיף 9 , חוק שוויון זכויות לאנשים עם מוגבלות, </w:t>
      </w:r>
      <w:proofErr w:type="spellStart"/>
      <w:r w:rsidRPr="004531B7">
        <w:rPr>
          <w:rFonts w:ascii="David" w:hAnsi="David"/>
          <w:color w:val="080908"/>
          <w:rtl/>
        </w:rPr>
        <w:t>התשנ"ח</w:t>
      </w:r>
      <w:proofErr w:type="spellEnd"/>
      <w:r w:rsidRPr="004531B7">
        <w:rPr>
          <w:rFonts w:ascii="David" w:hAnsi="David"/>
          <w:color w:val="080908"/>
          <w:rtl/>
        </w:rPr>
        <w:t>- 1998  בדבר העסקת עובדים עם מוגבלות, או שהן אינן חלות עליו.</w:t>
      </w:r>
    </w:p>
    <w:p w14:paraId="4DB45B64"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כישורי</w:t>
      </w:r>
      <w:r w:rsidRPr="004531B7">
        <w:rPr>
          <w:rFonts w:ascii="David" w:hAnsi="David"/>
          <w:b/>
          <w:bCs/>
          <w:color w:val="080908"/>
          <w:rtl/>
        </w:rPr>
        <w:t xml:space="preserve"> </w:t>
      </w:r>
      <w:r w:rsidRPr="004531B7">
        <w:rPr>
          <w:rFonts w:ascii="David" w:hAnsi="David" w:hint="cs"/>
          <w:b/>
          <w:bCs/>
          <w:color w:val="080908"/>
          <w:rtl/>
        </w:rPr>
        <w:t>המציע</w:t>
      </w:r>
      <w:r w:rsidRPr="004531B7">
        <w:rPr>
          <w:rFonts w:ascii="David" w:hAnsi="David"/>
          <w:b/>
          <w:bCs/>
          <w:color w:val="080908"/>
          <w:rtl/>
        </w:rPr>
        <w:t xml:space="preserve"> </w:t>
      </w:r>
      <w:r w:rsidRPr="004531B7">
        <w:rPr>
          <w:rFonts w:ascii="David" w:hAnsi="David" w:hint="cs"/>
          <w:b/>
          <w:bCs/>
          <w:color w:val="080908"/>
          <w:rtl/>
        </w:rPr>
        <w:t>ועמידתו</w:t>
      </w:r>
      <w:r w:rsidRPr="004531B7">
        <w:rPr>
          <w:rFonts w:ascii="David" w:hAnsi="David"/>
          <w:b/>
          <w:bCs/>
          <w:color w:val="080908"/>
          <w:rtl/>
        </w:rPr>
        <w:t xml:space="preserve"> </w:t>
      </w:r>
      <w:r w:rsidRPr="004531B7">
        <w:rPr>
          <w:rFonts w:ascii="David" w:hAnsi="David" w:hint="cs"/>
          <w:b/>
          <w:bCs/>
          <w:color w:val="080908"/>
          <w:rtl/>
        </w:rPr>
        <w:t>בהוראות</w:t>
      </w:r>
      <w:r w:rsidRPr="004531B7">
        <w:rPr>
          <w:rFonts w:ascii="David" w:hAnsi="David"/>
          <w:b/>
          <w:bCs/>
          <w:color w:val="080908"/>
          <w:rtl/>
        </w:rPr>
        <w:t xml:space="preserve"> </w:t>
      </w:r>
      <w:r w:rsidRPr="004531B7">
        <w:rPr>
          <w:rFonts w:ascii="David" w:hAnsi="David" w:hint="cs"/>
          <w:b/>
          <w:bCs/>
          <w:color w:val="080908"/>
          <w:rtl/>
        </w:rPr>
        <w:t>עפ</w:t>
      </w:r>
      <w:r w:rsidRPr="004531B7">
        <w:rPr>
          <w:rFonts w:ascii="David" w:hAnsi="David"/>
          <w:b/>
          <w:bCs/>
          <w:color w:val="080908"/>
          <w:rtl/>
        </w:rPr>
        <w:t>"</w:t>
      </w:r>
      <w:r w:rsidRPr="004531B7">
        <w:rPr>
          <w:rFonts w:ascii="David" w:hAnsi="David" w:hint="cs"/>
          <w:b/>
          <w:bCs/>
          <w:color w:val="080908"/>
          <w:rtl/>
        </w:rPr>
        <w:t>י</w:t>
      </w:r>
      <w:r w:rsidRPr="004531B7">
        <w:rPr>
          <w:rFonts w:ascii="David" w:hAnsi="David"/>
          <w:b/>
          <w:bCs/>
          <w:color w:val="080908"/>
          <w:rtl/>
        </w:rPr>
        <w:t xml:space="preserve"> </w:t>
      </w:r>
      <w:r w:rsidRPr="004531B7">
        <w:rPr>
          <w:rFonts w:ascii="David" w:hAnsi="David" w:hint="cs"/>
          <w:b/>
          <w:bCs/>
          <w:color w:val="080908"/>
          <w:rtl/>
        </w:rPr>
        <w:t>דין</w:t>
      </w:r>
    </w:p>
    <w:p w14:paraId="1B22E120"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00211E8E" w:rsidRPr="004531B7">
        <w:rPr>
          <w:rFonts w:ascii="David" w:hAnsi="David" w:hint="cs"/>
          <w:color w:val="080908"/>
          <w:rtl/>
        </w:rPr>
        <w:t xml:space="preserve">של 4 שנים במצטבר </w:t>
      </w:r>
      <w:r w:rsidR="005F1724" w:rsidRPr="004531B7">
        <w:rPr>
          <w:rFonts w:ascii="David" w:hAnsi="David" w:hint="cs"/>
          <w:color w:val="080908"/>
          <w:rtl/>
        </w:rPr>
        <w:t xml:space="preserve">במהלך 10 השנים שקדמו למועד האחרון להגשת הצעות למכרז זה, </w:t>
      </w:r>
      <w:r w:rsidRPr="004531B7">
        <w:rPr>
          <w:rFonts w:ascii="David" w:hAnsi="David" w:hint="cs"/>
          <w:color w:val="080908"/>
          <w:rtl/>
        </w:rPr>
        <w:t xml:space="preserve">באחד או יותר מהתחומים הבאים:  יעוץ כלכלי, ביצוע בדיקות כלכליות, כתיבת תכניות עסקיות ללקוחות במגזר הפרטי, בדיקה של תוכניות עסקיות </w:t>
      </w:r>
    </w:p>
    <w:p w14:paraId="24233B47"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r w:rsidRPr="004531B7">
        <w:rPr>
          <w:rFonts w:ascii="David" w:hAnsi="David" w:hint="cs"/>
          <w:color w:val="080908"/>
          <w:rtl/>
        </w:rPr>
        <w:t>תשמ</w:t>
      </w:r>
      <w:r w:rsidRPr="004531B7">
        <w:rPr>
          <w:rFonts w:ascii="David" w:hAnsi="David"/>
          <w:color w:val="080908"/>
          <w:rtl/>
        </w:rPr>
        <w:t>"</w:t>
      </w:r>
      <w:r w:rsidRPr="004531B7">
        <w:rPr>
          <w:rFonts w:ascii="David" w:hAnsi="David" w:hint="cs"/>
          <w:color w:val="080908"/>
          <w:rtl/>
        </w:rPr>
        <w:t>ז</w:t>
      </w:r>
      <w:r w:rsidRPr="004531B7">
        <w:rPr>
          <w:rFonts w:ascii="David" w:hAnsi="David"/>
          <w:color w:val="080908"/>
          <w:rtl/>
        </w:rPr>
        <w:t xml:space="preserve">- 1987.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הורשע</w:t>
      </w:r>
      <w:r w:rsidRPr="004531B7">
        <w:rPr>
          <w:rFonts w:ascii="David" w:hAnsi="David"/>
          <w:color w:val="080908"/>
          <w:rtl/>
        </w:rPr>
        <w:t xml:space="preserve"> </w:t>
      </w:r>
      <w:r w:rsidRPr="004531B7">
        <w:rPr>
          <w:rFonts w:ascii="David" w:hAnsi="David" w:hint="cs"/>
          <w:color w:val="080908"/>
          <w:rtl/>
        </w:rPr>
        <w:t>ביותר</w:t>
      </w:r>
      <w:r w:rsidRPr="004531B7">
        <w:rPr>
          <w:rFonts w:ascii="David" w:hAnsi="David"/>
          <w:color w:val="080908"/>
          <w:rtl/>
        </w:rPr>
        <w:t xml:space="preserve"> </w:t>
      </w:r>
      <w:r w:rsidRPr="004531B7">
        <w:rPr>
          <w:rFonts w:ascii="David" w:hAnsi="David" w:hint="cs"/>
          <w:color w:val="080908"/>
          <w:rtl/>
        </w:rPr>
        <w:t>משתי</w:t>
      </w:r>
      <w:r w:rsidRPr="004531B7">
        <w:rPr>
          <w:rFonts w:ascii="David" w:hAnsi="David"/>
          <w:color w:val="080908"/>
          <w:rtl/>
        </w:rPr>
        <w:t xml:space="preserve"> </w:t>
      </w:r>
      <w:r w:rsidRPr="004531B7">
        <w:rPr>
          <w:rFonts w:ascii="David" w:hAnsi="David" w:hint="cs"/>
          <w:color w:val="080908"/>
          <w:rtl/>
        </w:rPr>
        <w:t>עבירות</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ההרשעה</w:t>
      </w:r>
      <w:r w:rsidRPr="004531B7">
        <w:rPr>
          <w:rFonts w:ascii="David" w:hAnsi="David"/>
          <w:color w:val="080908"/>
          <w:rtl/>
        </w:rPr>
        <w:t xml:space="preserve"> </w:t>
      </w:r>
      <w:r w:rsidRPr="004531B7">
        <w:rPr>
          <w:rFonts w:ascii="David" w:hAnsi="David" w:hint="cs"/>
          <w:color w:val="080908"/>
          <w:rtl/>
        </w:rPr>
        <w:t>האחרונה</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הייתה</w:t>
      </w:r>
      <w:r w:rsidRPr="004531B7">
        <w:rPr>
          <w:rFonts w:ascii="David" w:hAnsi="David"/>
          <w:color w:val="080908"/>
          <w:rtl/>
        </w:rPr>
        <w:t xml:space="preserve"> </w:t>
      </w:r>
      <w:r w:rsidRPr="004531B7">
        <w:rPr>
          <w:rFonts w:ascii="David" w:hAnsi="David" w:hint="cs"/>
          <w:color w:val="080908"/>
          <w:rtl/>
        </w:rPr>
        <w:t>בשנה</w:t>
      </w:r>
      <w:r w:rsidRPr="004531B7">
        <w:rPr>
          <w:rFonts w:ascii="David" w:hAnsi="David"/>
          <w:color w:val="080908"/>
          <w:rtl/>
        </w:rPr>
        <w:t xml:space="preserve"> </w:t>
      </w:r>
      <w:r w:rsidRPr="004531B7">
        <w:rPr>
          <w:rFonts w:ascii="David" w:hAnsi="David" w:hint="cs"/>
          <w:color w:val="080908"/>
          <w:rtl/>
        </w:rPr>
        <w:t>שקדמה</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p>
    <w:p w14:paraId="76A5E489" w14:textId="77777777" w:rsidR="00271F5D" w:rsidRPr="004531B7" w:rsidRDefault="00271F5D" w:rsidP="004531B7">
      <w:pPr>
        <w:pStyle w:val="-3"/>
        <w:spacing w:line="360" w:lineRule="atLeast"/>
        <w:ind w:hanging="704"/>
        <w:rPr>
          <w:rFonts w:ascii="David" w:hAnsi="David"/>
          <w:color w:val="080908"/>
        </w:rPr>
      </w:pPr>
      <w:r w:rsidRPr="004531B7">
        <w:rPr>
          <w:rFonts w:ascii="David" w:hAnsi="David"/>
          <w:color w:val="080908"/>
          <w:rtl/>
        </w:rPr>
        <w:t xml:space="preserve">ניסיון המציע כאמור ייבדק ביחס </w:t>
      </w:r>
      <w:r w:rsidRPr="004531B7">
        <w:rPr>
          <w:rFonts w:ascii="David" w:hAnsi="David"/>
          <w:b/>
          <w:bCs/>
          <w:color w:val="080908"/>
          <w:rtl/>
        </w:rPr>
        <w:t>למציע עצמו בלבד</w:t>
      </w:r>
      <w:r w:rsidRPr="004531B7">
        <w:rPr>
          <w:rFonts w:ascii="David" w:hAnsi="David"/>
          <w:color w:val="080908"/>
          <w:rtl/>
        </w:rPr>
        <w:t>. ככל שהמציע הינו תאגיד, לא יילקח בחשבון ניסיון כלשהו שנצבר טרם התאגדותו. ככל שהמציע הוא יחיד, ניסיון המציע ייבדק ביחס למגיש ההצעה.</w:t>
      </w:r>
    </w:p>
    <w:p w14:paraId="553D627D" w14:textId="77777777" w:rsidR="00271F5D" w:rsidRPr="004531B7" w:rsidRDefault="00271F5D" w:rsidP="004531B7">
      <w:pPr>
        <w:pStyle w:val="-3"/>
        <w:numPr>
          <w:ilvl w:val="0"/>
          <w:numId w:val="0"/>
        </w:numPr>
        <w:spacing w:line="360" w:lineRule="atLeast"/>
        <w:ind w:left="1780"/>
        <w:rPr>
          <w:rFonts w:ascii="David" w:hAnsi="David"/>
          <w:color w:val="080908"/>
        </w:rPr>
      </w:pPr>
      <w:r w:rsidRPr="004531B7">
        <w:rPr>
          <w:rFonts w:ascii="David" w:hAnsi="David"/>
          <w:color w:val="080908"/>
          <w:rtl/>
        </w:rPr>
        <w:t xml:space="preserve">עם זאת, לצורך עמידתו בתנאי הניסיון , יהיה המציע רשאי להסתמך על ניסיון שנצבר על-ידי: </w:t>
      </w:r>
    </w:p>
    <w:p w14:paraId="2EF84607"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עוסק מורשה (שאינו תאגיד) (להלן: "</w:t>
      </w:r>
      <w:r w:rsidRPr="004531B7">
        <w:rPr>
          <w:rFonts w:ascii="David" w:hAnsi="David"/>
          <w:b/>
          <w:bCs/>
          <w:color w:val="080908"/>
          <w:rtl/>
        </w:rPr>
        <w:t>העוסק המורשה</w:t>
      </w:r>
      <w:r w:rsidRPr="004531B7">
        <w:rPr>
          <w:rFonts w:ascii="David" w:hAnsi="David"/>
          <w:color w:val="080908"/>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05A3549C"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65F1A4E2" w14:textId="77777777" w:rsidR="00271F5D" w:rsidRPr="004531B7" w:rsidRDefault="00271F5D" w:rsidP="00826DC4">
      <w:pPr>
        <w:pStyle w:val="-3"/>
        <w:numPr>
          <w:ilvl w:val="1"/>
          <w:numId w:val="24"/>
        </w:numPr>
        <w:spacing w:line="360" w:lineRule="atLeast"/>
        <w:ind w:left="2494" w:hanging="567"/>
        <w:rPr>
          <w:rFonts w:ascii="David" w:hAnsi="David"/>
          <w:color w:val="080908"/>
          <w:rtl/>
        </w:rPr>
      </w:pPr>
      <w:r w:rsidRPr="004531B7">
        <w:rPr>
          <w:rFonts w:ascii="David" w:hAnsi="David"/>
          <w:color w:val="080908"/>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w:t>
      </w:r>
      <w:r w:rsidRPr="004531B7">
        <w:rPr>
          <w:rFonts w:ascii="David" w:hAnsi="David"/>
          <w:color w:val="080908"/>
          <w:rtl/>
        </w:rPr>
        <w:lastRenderedPageBreak/>
        <w:t>המניות ונושאי המשרה המרכזיים במציע ובחברות באשכול (הן מבחינה פרסונלית והן מבחינה מהותית – מקצועית).</w:t>
      </w:r>
      <w:r w:rsidRPr="004531B7">
        <w:rPr>
          <w:rFonts w:ascii="David" w:hAnsi="David" w:hint="cs"/>
          <w:color w:val="080908"/>
          <w:rtl/>
        </w:rPr>
        <w:t xml:space="preserve"> </w:t>
      </w:r>
    </w:p>
    <w:p w14:paraId="024F657F" w14:textId="77777777" w:rsidR="00271F5D" w:rsidRPr="004531B7" w:rsidRDefault="00271F5D" w:rsidP="004531B7">
      <w:pPr>
        <w:pStyle w:val="-3"/>
        <w:numPr>
          <w:ilvl w:val="0"/>
          <w:numId w:val="0"/>
        </w:numPr>
        <w:spacing w:line="360" w:lineRule="atLeast"/>
        <w:ind w:left="1780"/>
        <w:rPr>
          <w:rFonts w:ascii="David" w:hAnsi="David"/>
          <w:color w:val="080908"/>
          <w:rtl/>
        </w:rPr>
      </w:pPr>
    </w:p>
    <w:p w14:paraId="3AF5622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לא ייספר ניסיון בתקופות חופפות.</w:t>
      </w:r>
    </w:p>
    <w:p w14:paraId="72C226D0" w14:textId="77777777" w:rsidR="00271F5D" w:rsidRPr="004531B7" w:rsidRDefault="00271F5D" w:rsidP="004531B7">
      <w:pPr>
        <w:pStyle w:val="-3"/>
        <w:numPr>
          <w:ilvl w:val="0"/>
          <w:numId w:val="0"/>
        </w:numPr>
        <w:spacing w:line="360" w:lineRule="atLeast"/>
        <w:ind w:left="1927"/>
        <w:rPr>
          <w:rFonts w:ascii="David" w:hAnsi="David"/>
          <w:color w:val="080908"/>
          <w:rtl/>
        </w:rPr>
      </w:pPr>
      <w:r w:rsidRPr="004531B7">
        <w:rPr>
          <w:rFonts w:ascii="David" w:hAnsi="David" w:hint="cs"/>
          <w:color w:val="080908"/>
          <w:rtl/>
        </w:rPr>
        <w:t>יובהר כי בכל דרישה לפירוט הניסיון יש לציין חודש ושנה בפירוט התקופות. הוועדה רשאית לפסול הצעות אשר  שלא יציינו בהן באופן מפורש חודש/שנה.</w:t>
      </w:r>
      <w:r w:rsidR="005F1724" w:rsidRPr="004531B7">
        <w:rPr>
          <w:rFonts w:ascii="David" w:hAnsi="David" w:hint="cs"/>
          <w:color w:val="080908"/>
          <w:rtl/>
        </w:rPr>
        <w:t xml:space="preserve"> </w:t>
      </w:r>
      <w:r w:rsidRPr="004531B7">
        <w:rPr>
          <w:rFonts w:ascii="David" w:hAnsi="David" w:hint="cs"/>
          <w:color w:val="080908"/>
          <w:rtl/>
        </w:rPr>
        <w:t xml:space="preserve">יובהר כי לצורך הוכחת עמידה בתנאי הניסיון, יש לפרט שמות הפרויקטים ושמות מזמיני השירות </w:t>
      </w:r>
      <w:proofErr w:type="spellStart"/>
      <w:r w:rsidRPr="004531B7">
        <w:rPr>
          <w:rFonts w:ascii="David" w:hAnsi="David" w:hint="cs"/>
          <w:color w:val="080908"/>
          <w:rtl/>
        </w:rPr>
        <w:t>מהמציע</w:t>
      </w:r>
      <w:proofErr w:type="spellEnd"/>
      <w:r w:rsidRPr="004531B7">
        <w:rPr>
          <w:rFonts w:ascii="David" w:hAnsi="David" w:hint="cs"/>
          <w:color w:val="080908"/>
          <w:rtl/>
        </w:rPr>
        <w:t>.</w:t>
      </w:r>
    </w:p>
    <w:p w14:paraId="1D57EB75" w14:textId="77777777" w:rsidR="00BB1D16" w:rsidRPr="004531B7" w:rsidRDefault="002C6DE8" w:rsidP="004531B7">
      <w:pPr>
        <w:pStyle w:val="-2"/>
        <w:spacing w:line="360" w:lineRule="atLeast"/>
        <w:rPr>
          <w:rFonts w:ascii="David" w:hAnsi="David"/>
          <w:b/>
          <w:bCs/>
          <w:color w:val="080908"/>
        </w:rPr>
      </w:pPr>
      <w:r w:rsidRPr="004531B7">
        <w:rPr>
          <w:rFonts w:ascii="David" w:hAnsi="David" w:hint="cs"/>
          <w:b/>
          <w:bCs/>
          <w:color w:val="080908"/>
          <w:rtl/>
        </w:rPr>
        <w:t>כוח</w:t>
      </w:r>
      <w:r w:rsidRPr="004531B7">
        <w:rPr>
          <w:rFonts w:ascii="David" w:hAnsi="David"/>
          <w:b/>
          <w:bCs/>
          <w:color w:val="080908"/>
          <w:rtl/>
        </w:rPr>
        <w:t xml:space="preserve"> </w:t>
      </w:r>
      <w:r w:rsidRPr="004531B7">
        <w:rPr>
          <w:rFonts w:ascii="David" w:hAnsi="David" w:hint="cs"/>
          <w:b/>
          <w:bCs/>
          <w:color w:val="080908"/>
          <w:rtl/>
        </w:rPr>
        <w:t>אדם</w:t>
      </w:r>
      <w:r w:rsidR="004C3E70" w:rsidRPr="004531B7">
        <w:rPr>
          <w:rFonts w:ascii="David" w:hAnsi="David"/>
          <w:b/>
          <w:bCs/>
          <w:color w:val="080908"/>
          <w:rtl/>
        </w:rPr>
        <w:t xml:space="preserve"> </w:t>
      </w:r>
    </w:p>
    <w:p w14:paraId="50F09E93" w14:textId="77777777" w:rsidR="00BB1D16" w:rsidRPr="004531B7" w:rsidRDefault="002C6DE8" w:rsidP="004531B7">
      <w:pPr>
        <w:pStyle w:val="a8"/>
        <w:spacing w:line="360" w:lineRule="atLeast"/>
        <w:ind w:left="935"/>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3A005AA6" w14:textId="77777777" w:rsidR="00BB1D16" w:rsidRPr="004531B7" w:rsidRDefault="002C6DE8" w:rsidP="004531B7">
      <w:pPr>
        <w:pStyle w:val="a8"/>
        <w:numPr>
          <w:ilvl w:val="0"/>
          <w:numId w:val="2"/>
        </w:numPr>
        <w:spacing w:line="360" w:lineRule="atLeast"/>
        <w:rPr>
          <w:rFonts w:ascii="David" w:hAnsi="David"/>
          <w:color w:val="080908"/>
          <w:sz w:val="24"/>
          <w:rtl/>
        </w:rPr>
      </w:pP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ינהל</w:t>
      </w:r>
      <w:r w:rsidRPr="004531B7">
        <w:rPr>
          <w:rFonts w:ascii="David" w:hAnsi="David"/>
          <w:color w:val="080908"/>
          <w:sz w:val="24"/>
          <w:rtl/>
        </w:rPr>
        <w:t xml:space="preserve"> </w:t>
      </w:r>
      <w:r w:rsidRPr="004531B7">
        <w:rPr>
          <w:rFonts w:ascii="David" w:hAnsi="David" w:hint="cs"/>
          <w:color w:val="080908"/>
          <w:sz w:val="24"/>
          <w:rtl/>
        </w:rPr>
        <w:t>ויתפעל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פעילויות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הקשורות</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וישמש</w:t>
      </w:r>
      <w:r w:rsidRPr="004531B7">
        <w:rPr>
          <w:rFonts w:ascii="David" w:hAnsi="David"/>
          <w:color w:val="080908"/>
          <w:sz w:val="24"/>
          <w:rtl/>
        </w:rPr>
        <w:t xml:space="preserve"> </w:t>
      </w:r>
      <w:r w:rsidRPr="004531B7">
        <w:rPr>
          <w:rFonts w:ascii="David" w:hAnsi="David" w:hint="cs"/>
          <w:color w:val="080908"/>
          <w:sz w:val="24"/>
          <w:rtl/>
        </w:rPr>
        <w:t>כנציג</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ישתתף</w:t>
      </w:r>
      <w:r w:rsidRPr="004531B7">
        <w:rPr>
          <w:rFonts w:ascii="David" w:hAnsi="David"/>
          <w:color w:val="080908"/>
          <w:sz w:val="24"/>
          <w:rtl/>
        </w:rPr>
        <w:t xml:space="preserve"> </w:t>
      </w:r>
      <w:r w:rsidRPr="004531B7">
        <w:rPr>
          <w:rFonts w:ascii="David" w:hAnsi="David" w:hint="cs"/>
          <w:color w:val="080908"/>
          <w:sz w:val="24"/>
          <w:rtl/>
        </w:rPr>
        <w:t>בישיבות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רציף</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ובאופן</w:t>
      </w:r>
      <w:r w:rsidRPr="004531B7">
        <w:rPr>
          <w:rFonts w:ascii="David" w:hAnsi="David"/>
          <w:color w:val="080908"/>
          <w:sz w:val="24"/>
          <w:rtl/>
        </w:rPr>
        <w:t xml:space="preserve"> </w:t>
      </w:r>
      <w:r w:rsidRPr="004531B7">
        <w:rPr>
          <w:rFonts w:ascii="David" w:hAnsi="David" w:hint="cs"/>
          <w:color w:val="080908"/>
          <w:sz w:val="24"/>
          <w:rtl/>
        </w:rPr>
        <w:t>קבוע</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אנשי</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EA755B" w:rsidRPr="004531B7">
        <w:rPr>
          <w:rFonts w:ascii="David" w:hAnsi="David" w:hint="cs"/>
          <w:color w:val="080908"/>
          <w:sz w:val="24"/>
          <w:rtl/>
        </w:rPr>
        <w:t xml:space="preserve"> ובנוסף יבצע בפועל את השירותים כמבצע  כמפורט בסעיף ב'</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אחראי</w:t>
      </w:r>
      <w:r w:rsidRPr="004531B7">
        <w:rPr>
          <w:rStyle w:val="ae"/>
          <w:rFonts w:ascii="David" w:hAnsi="David"/>
          <w:color w:val="080908"/>
          <w:rtl/>
        </w:rPr>
        <w:t xml:space="preserve"> </w:t>
      </w:r>
      <w:r w:rsidRPr="004531B7">
        <w:rPr>
          <w:rStyle w:val="ae"/>
          <w:rFonts w:ascii="David" w:hAnsi="David" w:hint="cs"/>
          <w:color w:val="080908"/>
          <w:rtl/>
        </w:rPr>
        <w:t>מקצועי</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r w:rsidR="00726840" w:rsidRPr="004531B7">
        <w:rPr>
          <w:rFonts w:ascii="David" w:hAnsi="David" w:hint="cs"/>
          <w:color w:val="080908"/>
          <w:sz w:val="24"/>
          <w:rtl/>
        </w:rPr>
        <w:t xml:space="preserve"> </w:t>
      </w:r>
    </w:p>
    <w:p w14:paraId="3AA265B3" w14:textId="77777777" w:rsidR="00BB1D16" w:rsidRPr="004531B7" w:rsidRDefault="002C6DE8" w:rsidP="004531B7">
      <w:pPr>
        <w:pStyle w:val="a8"/>
        <w:numPr>
          <w:ilvl w:val="0"/>
          <w:numId w:val="2"/>
        </w:numPr>
        <w:spacing w:line="360" w:lineRule="atLeast"/>
        <w:rPr>
          <w:rFonts w:ascii="David" w:hAnsi="David"/>
          <w:color w:val="080908"/>
          <w:sz w:val="24"/>
        </w:rPr>
      </w:pP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המונה</w:t>
      </w:r>
      <w:r w:rsidR="005C0453" w:rsidRPr="004531B7">
        <w:rPr>
          <w:rFonts w:ascii="David" w:hAnsi="David" w:hint="cs"/>
          <w:color w:val="080908"/>
          <w:sz w:val="24"/>
          <w:rtl/>
        </w:rPr>
        <w:t xml:space="preserve"> </w:t>
      </w:r>
      <w:r w:rsidR="003E745A" w:rsidRPr="004531B7">
        <w:rPr>
          <w:rFonts w:ascii="David" w:hAnsi="David" w:hint="cs"/>
          <w:color w:val="080908"/>
          <w:sz w:val="24"/>
          <w:shd w:val="clear" w:color="auto" w:fill="C6D9F1" w:themeFill="text2" w:themeFillTint="33"/>
          <w:rtl/>
        </w:rPr>
        <w:t>3</w:t>
      </w:r>
      <w:r w:rsidR="00331EB2" w:rsidRPr="004531B7">
        <w:rPr>
          <w:rFonts w:ascii="David" w:hAnsi="David" w:hint="cs"/>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001B77FF" w:rsidRPr="004531B7">
        <w:rPr>
          <w:rFonts w:ascii="David" w:hAnsi="David" w:hint="cs"/>
          <w:color w:val="080908"/>
          <w:sz w:val="24"/>
          <w:rtl/>
        </w:rPr>
        <w:t xml:space="preserve">לפחות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מבצעים</w:t>
      </w:r>
      <w:r w:rsidRPr="004531B7">
        <w:rPr>
          <w:rStyle w:val="ae"/>
          <w:rFonts w:ascii="David" w:hAnsi="David"/>
          <w:color w:val="080908"/>
          <w:rtl/>
        </w:rPr>
        <w:t>"</w:t>
      </w:r>
      <w:r w:rsidRPr="004531B7">
        <w:rPr>
          <w:rFonts w:ascii="David" w:hAnsi="David"/>
          <w:color w:val="080908"/>
          <w:sz w:val="24"/>
          <w:rtl/>
        </w:rPr>
        <w:t>)</w:t>
      </w:r>
      <w:r w:rsidR="007B18E7" w:rsidRPr="004531B7">
        <w:rPr>
          <w:rFonts w:ascii="David" w:hAnsi="David"/>
          <w:color w:val="080908"/>
          <w:sz w:val="24"/>
          <w:rtl/>
        </w:rPr>
        <w:t>.</w:t>
      </w:r>
    </w:p>
    <w:p w14:paraId="0324643D" w14:textId="77777777" w:rsidR="005C0453" w:rsidRPr="004531B7" w:rsidRDefault="005C0453" w:rsidP="004531B7">
      <w:pPr>
        <w:pStyle w:val="a8"/>
        <w:spacing w:line="360" w:lineRule="atLeast"/>
        <w:ind w:left="935"/>
        <w:rPr>
          <w:rFonts w:ascii="David" w:hAnsi="David"/>
          <w:color w:val="080908"/>
          <w:sz w:val="24"/>
          <w:rtl/>
        </w:rPr>
      </w:pPr>
    </w:p>
    <w:p w14:paraId="2626345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004C3E70"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4</w:t>
      </w:r>
      <w:r w:rsidR="003E745A"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hint="cs"/>
          <w:color w:val="080908"/>
          <w:sz w:val="24"/>
          <w:rtl/>
        </w:rPr>
        <w:t>ועוד</w:t>
      </w:r>
      <w:r w:rsidR="004C3E70" w:rsidRPr="004531B7">
        <w:rPr>
          <w:rFonts w:ascii="David" w:hAnsi="David"/>
          <w:color w:val="080908"/>
          <w:sz w:val="24"/>
          <w:rtl/>
        </w:rPr>
        <w:t xml:space="preserve"> </w:t>
      </w:r>
      <w:r w:rsidR="003E745A" w:rsidRPr="004531B7">
        <w:rPr>
          <w:rFonts w:ascii="David" w:hAnsi="David" w:hint="cs"/>
          <w:color w:val="080908"/>
          <w:sz w:val="24"/>
          <w:shd w:val="clear" w:color="auto" w:fill="C6D9F1" w:themeFill="text2" w:themeFillTint="33"/>
          <w:rtl/>
        </w:rPr>
        <w:t>3</w:t>
      </w:r>
      <w:r w:rsidRPr="004531B7">
        <w:rPr>
          <w:rFonts w:ascii="David" w:hAnsi="David" w:hint="cs"/>
          <w:color w:val="080908"/>
          <w:sz w:val="24"/>
          <w:rtl/>
        </w:rPr>
        <w:t>מבצעים</w:t>
      </w:r>
      <w:r w:rsidRPr="004531B7">
        <w:rPr>
          <w:rFonts w:ascii="David" w:hAnsi="David"/>
          <w:color w:val="080908"/>
          <w:sz w:val="24"/>
          <w:rtl/>
        </w:rPr>
        <w:t>)</w:t>
      </w:r>
      <w:r w:rsidR="007B18E7" w:rsidRPr="004531B7">
        <w:rPr>
          <w:rFonts w:ascii="David" w:hAnsi="David"/>
          <w:color w:val="080908"/>
          <w:sz w:val="24"/>
          <w:rtl/>
        </w:rPr>
        <w:t>.</w:t>
      </w:r>
    </w:p>
    <w:p w14:paraId="22B24EE4" w14:textId="77777777" w:rsidR="00C609F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יצוין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p>
    <w:p w14:paraId="2D89392D" w14:textId="77777777" w:rsidR="00EE7DAA" w:rsidRPr="004531B7" w:rsidRDefault="00720393" w:rsidP="004531B7">
      <w:pPr>
        <w:pStyle w:val="a8"/>
        <w:spacing w:line="360" w:lineRule="atLeast"/>
        <w:ind w:left="1502"/>
        <w:rPr>
          <w:rFonts w:ascii="David" w:hAnsi="David"/>
          <w:color w:val="080908"/>
          <w:sz w:val="24"/>
          <w:rtl/>
        </w:rPr>
      </w:pPr>
      <w:r w:rsidRPr="004531B7">
        <w:rPr>
          <w:rFonts w:ascii="David" w:hAnsi="David" w:hint="cs"/>
          <w:color w:val="080908"/>
          <w:sz w:val="24"/>
          <w:rtl/>
        </w:rPr>
        <w:t xml:space="preserve">האחראי המקצועי נדרש להיות עובד המציע. </w:t>
      </w:r>
      <w:r w:rsidR="002C6DE8" w:rsidRPr="004531B7">
        <w:rPr>
          <w:rFonts w:ascii="David" w:hAnsi="David" w:hint="cs"/>
          <w:color w:val="080908"/>
          <w:sz w:val="24"/>
          <w:rtl/>
        </w:rPr>
        <w:t>יכול</w:t>
      </w:r>
      <w:r w:rsidR="002C6DE8" w:rsidRPr="004531B7">
        <w:rPr>
          <w:rFonts w:ascii="David" w:hAnsi="David"/>
          <w:color w:val="080908"/>
          <w:sz w:val="24"/>
          <w:rtl/>
        </w:rPr>
        <w:t xml:space="preserve"> </w:t>
      </w:r>
      <w:r w:rsidR="006C1222" w:rsidRPr="004531B7">
        <w:rPr>
          <w:rFonts w:ascii="David" w:hAnsi="David" w:hint="cs"/>
          <w:color w:val="080908"/>
          <w:sz w:val="24"/>
          <w:rtl/>
        </w:rPr>
        <w:t>ש</w:t>
      </w:r>
      <w:r w:rsidR="002C6DE8" w:rsidRPr="004531B7">
        <w:rPr>
          <w:rFonts w:ascii="David" w:hAnsi="David" w:hint="cs"/>
          <w:color w:val="080908"/>
          <w:sz w:val="24"/>
          <w:rtl/>
        </w:rPr>
        <w:t>צוות</w:t>
      </w:r>
      <w:r w:rsidR="002C6DE8" w:rsidRPr="004531B7">
        <w:rPr>
          <w:rFonts w:ascii="David" w:hAnsi="David"/>
          <w:color w:val="080908"/>
          <w:sz w:val="24"/>
          <w:rtl/>
        </w:rPr>
        <w:t xml:space="preserve"> </w:t>
      </w:r>
      <w:r w:rsidR="002C6DE8" w:rsidRPr="004531B7">
        <w:rPr>
          <w:rFonts w:ascii="David" w:hAnsi="David" w:hint="cs"/>
          <w:color w:val="080908"/>
          <w:sz w:val="24"/>
          <w:rtl/>
        </w:rPr>
        <w:t>המבצעים</w:t>
      </w:r>
      <w:r w:rsidR="002C6DE8" w:rsidRPr="004531B7">
        <w:rPr>
          <w:rFonts w:ascii="David" w:hAnsi="David"/>
          <w:color w:val="080908"/>
          <w:sz w:val="24"/>
          <w:rtl/>
        </w:rPr>
        <w:t xml:space="preserve"> </w:t>
      </w:r>
      <w:r w:rsidR="006C1222" w:rsidRPr="004531B7">
        <w:rPr>
          <w:rFonts w:ascii="David" w:hAnsi="David" w:hint="cs"/>
          <w:b/>
          <w:bCs/>
          <w:color w:val="080908"/>
          <w:sz w:val="24"/>
          <w:u w:val="single"/>
          <w:rtl/>
        </w:rPr>
        <w:t>בלבד</w:t>
      </w:r>
      <w:r w:rsidR="006C1222" w:rsidRPr="004531B7">
        <w:rPr>
          <w:rFonts w:ascii="David" w:hAnsi="David"/>
          <w:color w:val="080908"/>
          <w:sz w:val="24"/>
          <w:rtl/>
        </w:rPr>
        <w:t xml:space="preserve"> </w:t>
      </w:r>
      <w:r w:rsidR="002C6DE8" w:rsidRPr="004531B7">
        <w:rPr>
          <w:rFonts w:ascii="David" w:hAnsi="David" w:hint="cs"/>
          <w:color w:val="080908"/>
          <w:sz w:val="24"/>
          <w:rtl/>
        </w:rPr>
        <w:t>יועסקו</w:t>
      </w:r>
      <w:r w:rsidR="002C6DE8" w:rsidRPr="004531B7">
        <w:rPr>
          <w:rFonts w:ascii="David" w:hAnsi="David"/>
          <w:color w:val="080908"/>
          <w:sz w:val="24"/>
          <w:rtl/>
        </w:rPr>
        <w:t xml:space="preserve"> </w:t>
      </w:r>
      <w:r w:rsidR="002C6DE8" w:rsidRPr="004531B7">
        <w:rPr>
          <w:rFonts w:ascii="David" w:hAnsi="David" w:hint="cs"/>
          <w:color w:val="080908"/>
          <w:sz w:val="24"/>
          <w:rtl/>
        </w:rPr>
        <w:t>כקבלני</w:t>
      </w:r>
      <w:r w:rsidR="002C6DE8" w:rsidRPr="004531B7">
        <w:rPr>
          <w:rFonts w:ascii="David" w:hAnsi="David"/>
          <w:color w:val="080908"/>
          <w:sz w:val="24"/>
          <w:rtl/>
        </w:rPr>
        <w:t xml:space="preserve"> </w:t>
      </w:r>
      <w:r w:rsidR="002C6DE8" w:rsidRPr="004531B7">
        <w:rPr>
          <w:rFonts w:ascii="David" w:hAnsi="David" w:hint="cs"/>
          <w:color w:val="080908"/>
          <w:sz w:val="24"/>
          <w:rtl/>
        </w:rPr>
        <w:t>משנה</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לצורך</w:t>
      </w:r>
      <w:r w:rsidR="002C6DE8" w:rsidRPr="004531B7">
        <w:rPr>
          <w:rFonts w:ascii="David" w:hAnsi="David"/>
          <w:color w:val="080908"/>
          <w:sz w:val="24"/>
          <w:rtl/>
        </w:rPr>
        <w:t xml:space="preserve"> </w:t>
      </w:r>
      <w:r w:rsidR="002C6DE8" w:rsidRPr="004531B7">
        <w:rPr>
          <w:rFonts w:ascii="David" w:hAnsi="David" w:hint="cs"/>
          <w:color w:val="080908"/>
          <w:sz w:val="24"/>
          <w:rtl/>
        </w:rPr>
        <w:t>מתן</w:t>
      </w:r>
      <w:r w:rsidR="002C6DE8" w:rsidRPr="004531B7">
        <w:rPr>
          <w:rFonts w:ascii="David" w:hAnsi="David"/>
          <w:color w:val="080908"/>
          <w:sz w:val="24"/>
          <w:rtl/>
        </w:rPr>
        <w:t xml:space="preserve"> </w:t>
      </w:r>
      <w:r w:rsidR="002C6DE8" w:rsidRPr="004531B7">
        <w:rPr>
          <w:rFonts w:ascii="David" w:hAnsi="David" w:hint="cs"/>
          <w:color w:val="080908"/>
          <w:sz w:val="24"/>
          <w:rtl/>
        </w:rPr>
        <w:t>השירותים</w:t>
      </w:r>
      <w:r w:rsidR="007B18E7" w:rsidRPr="004531B7">
        <w:rPr>
          <w:rFonts w:ascii="David" w:hAnsi="David"/>
          <w:color w:val="080908"/>
          <w:sz w:val="24"/>
          <w:rtl/>
        </w:rPr>
        <w:t>,</w:t>
      </w:r>
      <w:r w:rsidR="002C6DE8" w:rsidRPr="004531B7">
        <w:rPr>
          <w:rFonts w:ascii="David" w:hAnsi="David"/>
          <w:color w:val="080908"/>
          <w:sz w:val="24"/>
          <w:rtl/>
        </w:rPr>
        <w:t xml:space="preserve"> </w:t>
      </w:r>
      <w:r w:rsidR="002C6DE8" w:rsidRPr="004531B7">
        <w:rPr>
          <w:rFonts w:ascii="David" w:hAnsi="David" w:hint="cs"/>
          <w:color w:val="080908"/>
          <w:sz w:val="24"/>
          <w:rtl/>
        </w:rPr>
        <w:t>כאמור</w:t>
      </w:r>
      <w:r w:rsidR="002C6DE8" w:rsidRPr="004531B7">
        <w:rPr>
          <w:rFonts w:ascii="David" w:hAnsi="David"/>
          <w:color w:val="080908"/>
          <w:sz w:val="24"/>
          <w:rtl/>
        </w:rPr>
        <w:t xml:space="preserve"> </w:t>
      </w:r>
      <w:r w:rsidR="002C6DE8" w:rsidRPr="004531B7">
        <w:rPr>
          <w:rFonts w:ascii="David" w:hAnsi="David" w:hint="cs"/>
          <w:color w:val="080908"/>
          <w:sz w:val="24"/>
          <w:rtl/>
        </w:rPr>
        <w:t>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 xml:space="preserve">3 </w:t>
      </w:r>
      <w:r w:rsidR="002C6DE8" w:rsidRPr="004531B7">
        <w:rPr>
          <w:rFonts w:ascii="David" w:hAnsi="David" w:hint="cs"/>
          <w:color w:val="080908"/>
          <w:sz w:val="24"/>
          <w:rtl/>
        </w:rPr>
        <w:t>ובסעיף</w:t>
      </w:r>
      <w:r w:rsidR="002C6DE8" w:rsidRPr="004531B7">
        <w:rPr>
          <w:rFonts w:ascii="David" w:hAnsi="David"/>
          <w:color w:val="080908"/>
          <w:sz w:val="24"/>
          <w:rtl/>
        </w:rPr>
        <w:t xml:space="preserve"> 9</w:t>
      </w:r>
      <w:r w:rsidR="007B18E7" w:rsidRPr="004531B7">
        <w:rPr>
          <w:rFonts w:ascii="David" w:hAnsi="David"/>
          <w:color w:val="080908"/>
          <w:sz w:val="24"/>
          <w:rtl/>
        </w:rPr>
        <w:t>.</w:t>
      </w:r>
      <w:r w:rsidR="002C6DE8" w:rsidRPr="004531B7">
        <w:rPr>
          <w:rFonts w:ascii="David" w:hAnsi="David"/>
          <w:color w:val="080908"/>
          <w:sz w:val="24"/>
          <w:rtl/>
        </w:rPr>
        <w:t>4</w:t>
      </w:r>
      <w:r w:rsidR="007B18E7" w:rsidRPr="004531B7">
        <w:rPr>
          <w:rFonts w:ascii="David" w:hAnsi="David"/>
          <w:color w:val="080908"/>
          <w:sz w:val="24"/>
          <w:rtl/>
        </w:rPr>
        <w:t>.</w:t>
      </w:r>
      <w:r w:rsidR="002C6DE8" w:rsidRPr="004531B7">
        <w:rPr>
          <w:rFonts w:ascii="David" w:hAnsi="David"/>
          <w:color w:val="080908"/>
          <w:sz w:val="24"/>
          <w:rtl/>
        </w:rPr>
        <w:t>2</w:t>
      </w:r>
      <w:r w:rsidR="007B18E7" w:rsidRPr="004531B7">
        <w:rPr>
          <w:rFonts w:ascii="David" w:hAnsi="David"/>
          <w:color w:val="080908"/>
          <w:sz w:val="24"/>
          <w:rtl/>
        </w:rPr>
        <w:t>.</w:t>
      </w:r>
      <w:r w:rsidR="004167B1" w:rsidRPr="004531B7">
        <w:rPr>
          <w:rFonts w:ascii="David" w:hAnsi="David" w:hint="cs"/>
          <w:color w:val="080908"/>
          <w:sz w:val="24"/>
          <w:rtl/>
        </w:rPr>
        <w:t>3</w:t>
      </w:r>
      <w:r w:rsidR="004167B1" w:rsidRPr="004531B7">
        <w:rPr>
          <w:rFonts w:ascii="David" w:hAnsi="David"/>
          <w:color w:val="080908"/>
          <w:sz w:val="24"/>
          <w:rtl/>
        </w:rPr>
        <w:t xml:space="preserve"> </w:t>
      </w:r>
      <w:r w:rsidR="002C6DE8" w:rsidRPr="004531B7">
        <w:rPr>
          <w:rFonts w:ascii="David" w:hAnsi="David" w:hint="cs"/>
          <w:color w:val="080908"/>
          <w:sz w:val="24"/>
          <w:rtl/>
        </w:rPr>
        <w:t>למפרט</w:t>
      </w:r>
      <w:r w:rsidR="002C6DE8" w:rsidRPr="004531B7">
        <w:rPr>
          <w:rFonts w:ascii="David" w:hAnsi="David"/>
          <w:color w:val="080908"/>
          <w:sz w:val="24"/>
          <w:rtl/>
        </w:rPr>
        <w:t xml:space="preserve"> </w:t>
      </w:r>
      <w:r w:rsidR="002C6DE8" w:rsidRPr="004531B7">
        <w:rPr>
          <w:rFonts w:ascii="David" w:hAnsi="David" w:hint="cs"/>
          <w:color w:val="080908"/>
          <w:sz w:val="24"/>
          <w:rtl/>
        </w:rPr>
        <w:t>המכרז</w:t>
      </w:r>
      <w:r w:rsidR="007B18E7" w:rsidRPr="004531B7">
        <w:rPr>
          <w:rFonts w:ascii="David" w:hAnsi="David"/>
          <w:color w:val="080908"/>
          <w:sz w:val="24"/>
          <w:rtl/>
        </w:rPr>
        <w:t>.</w:t>
      </w:r>
      <w:r w:rsidR="002C6DE8" w:rsidRPr="004531B7">
        <w:rPr>
          <w:rFonts w:ascii="David" w:hAnsi="David"/>
          <w:color w:val="080908"/>
          <w:sz w:val="24"/>
          <w:rtl/>
        </w:rPr>
        <w:t xml:space="preserve"> </w:t>
      </w:r>
    </w:p>
    <w:p w14:paraId="04633D9B" w14:textId="77777777" w:rsidR="00BB1D16" w:rsidRPr="004531B7" w:rsidRDefault="002C6DE8" w:rsidP="004531B7">
      <w:pPr>
        <w:pStyle w:val="-3"/>
        <w:spacing w:line="360" w:lineRule="atLeast"/>
        <w:ind w:left="1502" w:hanging="709"/>
        <w:rPr>
          <w:rFonts w:ascii="David" w:hAnsi="David"/>
          <w:b/>
          <w:bCs/>
          <w:color w:val="080908"/>
          <w:rtl/>
        </w:rPr>
      </w:pPr>
      <w:r w:rsidRPr="004531B7">
        <w:rPr>
          <w:rFonts w:ascii="David" w:hAnsi="David" w:hint="eastAsia"/>
          <w:b/>
          <w:bCs/>
          <w:color w:val="080908"/>
          <w:rtl/>
        </w:rPr>
        <w:t>אחראי</w:t>
      </w:r>
      <w:r w:rsidRPr="004531B7">
        <w:rPr>
          <w:rFonts w:ascii="David" w:hAnsi="David"/>
          <w:b/>
          <w:bCs/>
          <w:color w:val="080908"/>
          <w:rtl/>
        </w:rPr>
        <w:t xml:space="preserve"> </w:t>
      </w:r>
      <w:r w:rsidRPr="004531B7">
        <w:rPr>
          <w:rFonts w:ascii="David" w:hAnsi="David" w:hint="eastAsia"/>
          <w:b/>
          <w:bCs/>
          <w:color w:val="080908"/>
          <w:rtl/>
        </w:rPr>
        <w:t>מקצועי</w:t>
      </w:r>
    </w:p>
    <w:p w14:paraId="6E3F1702" w14:textId="77777777" w:rsidR="00BB1D16"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004C3E70" w:rsidRPr="004531B7">
        <w:rPr>
          <w:rFonts w:ascii="David" w:hAnsi="David"/>
          <w:color w:val="080908"/>
          <w:sz w:val="24"/>
          <w:rtl/>
        </w:rPr>
        <w:t xml:space="preserve"> </w:t>
      </w:r>
      <w:r w:rsidRPr="004531B7">
        <w:rPr>
          <w:rFonts w:ascii="David" w:hAnsi="David" w:hint="cs"/>
          <w:color w:val="080908"/>
          <w:sz w:val="24"/>
          <w:rtl/>
        </w:rPr>
        <w:t>במצטבר</w:t>
      </w:r>
      <w:r w:rsidRPr="004531B7">
        <w:rPr>
          <w:rFonts w:ascii="David" w:hAnsi="David"/>
          <w:color w:val="080908"/>
          <w:sz w:val="24"/>
          <w:rtl/>
        </w:rPr>
        <w:t>:</w:t>
      </w:r>
    </w:p>
    <w:p w14:paraId="05628E4F" w14:textId="602D77A6" w:rsidR="00D17963" w:rsidRPr="004531B7" w:rsidRDefault="002C6DE8" w:rsidP="004531B7">
      <w:pPr>
        <w:pStyle w:val="-4"/>
        <w:spacing w:line="360" w:lineRule="atLeast"/>
        <w:ind w:left="2210" w:hanging="708"/>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ממוסד</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המוכר</w:t>
      </w:r>
      <w:r w:rsidRPr="004531B7">
        <w:rPr>
          <w:rFonts w:ascii="David" w:hAnsi="David"/>
          <w:color w:val="080908"/>
          <w:rtl/>
        </w:rPr>
        <w:t xml:space="preserve"> </w:t>
      </w:r>
      <w:r w:rsidR="00A8545D" w:rsidRPr="004531B7">
        <w:rPr>
          <w:rFonts w:ascii="David" w:hAnsi="David" w:hint="cs"/>
          <w:color w:val="080908"/>
          <w:rtl/>
        </w:rPr>
        <w:t>על ידי</w:t>
      </w:r>
      <w:r w:rsidRPr="004531B7">
        <w:rPr>
          <w:rFonts w:ascii="David" w:hAnsi="David"/>
          <w:color w:val="080908"/>
          <w:rtl/>
        </w:rPr>
        <w:t xml:space="preserve"> </w:t>
      </w:r>
      <w:r w:rsidRPr="004531B7">
        <w:rPr>
          <w:rFonts w:ascii="David" w:hAnsi="David" w:hint="cs"/>
          <w:color w:val="080908"/>
          <w:rtl/>
        </w:rPr>
        <w:t>המועצה</w:t>
      </w:r>
      <w:r w:rsidRPr="004531B7">
        <w:rPr>
          <w:rFonts w:ascii="David" w:hAnsi="David"/>
          <w:color w:val="080908"/>
          <w:rtl/>
        </w:rPr>
        <w:t xml:space="preserve"> </w:t>
      </w:r>
      <w:r w:rsidRPr="004531B7">
        <w:rPr>
          <w:rFonts w:ascii="David" w:hAnsi="David" w:hint="cs"/>
          <w:color w:val="080908"/>
          <w:rtl/>
        </w:rPr>
        <w:t>להשכלה</w:t>
      </w:r>
      <w:r w:rsidRPr="004531B7">
        <w:rPr>
          <w:rFonts w:ascii="David" w:hAnsi="David"/>
          <w:color w:val="080908"/>
          <w:rtl/>
        </w:rPr>
        <w:t xml:space="preserve"> </w:t>
      </w:r>
      <w:r w:rsidRPr="004531B7">
        <w:rPr>
          <w:rFonts w:ascii="David" w:hAnsi="David" w:hint="cs"/>
          <w:color w:val="080908"/>
          <w:rtl/>
        </w:rPr>
        <w:t>גבוהה</w:t>
      </w:r>
      <w:r w:rsidRPr="004531B7">
        <w:rPr>
          <w:rFonts w:ascii="David" w:hAnsi="David"/>
          <w:color w:val="080908"/>
          <w:rtl/>
        </w:rPr>
        <w:t xml:space="preserve"> </w:t>
      </w:r>
      <w:r w:rsidRPr="004531B7">
        <w:rPr>
          <w:rFonts w:ascii="David" w:hAnsi="David" w:hint="cs"/>
          <w:color w:val="080908"/>
          <w:rtl/>
        </w:rPr>
        <w:t>באחד</w:t>
      </w:r>
      <w:r w:rsidRPr="004531B7">
        <w:rPr>
          <w:rFonts w:ascii="David" w:hAnsi="David"/>
          <w:color w:val="080908"/>
          <w:rtl/>
        </w:rPr>
        <w:t xml:space="preserve"> </w:t>
      </w:r>
      <w:r w:rsidRPr="004531B7">
        <w:rPr>
          <w:rFonts w:ascii="David" w:hAnsi="David" w:hint="cs"/>
          <w:color w:val="080908"/>
          <w:rtl/>
        </w:rPr>
        <w:t>מהתחומים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F32F72">
        <w:rPr>
          <w:rFonts w:ascii="David" w:hAnsi="David" w:hint="cs"/>
          <w:color w:val="080908"/>
          <w:rtl/>
        </w:rPr>
        <w:t xml:space="preserve"> </w:t>
      </w:r>
      <w:r w:rsidR="00D17963" w:rsidRPr="004531B7">
        <w:rPr>
          <w:rFonts w:ascii="David" w:hAnsi="David" w:hint="cs"/>
          <w:color w:val="080908"/>
          <w:rtl/>
        </w:rPr>
        <w:t>כלכלה</w:t>
      </w:r>
      <w:r w:rsidR="007B18E7" w:rsidRPr="004531B7">
        <w:rPr>
          <w:rFonts w:ascii="David" w:hAnsi="David"/>
          <w:color w:val="080908"/>
          <w:rtl/>
        </w:rPr>
        <w:t>,</w:t>
      </w:r>
      <w:r w:rsidR="00D17963" w:rsidRPr="004531B7">
        <w:rPr>
          <w:rFonts w:ascii="David" w:hAnsi="David"/>
          <w:color w:val="080908"/>
          <w:rtl/>
        </w:rPr>
        <w:t xml:space="preserve"> </w:t>
      </w:r>
      <w:proofErr w:type="spellStart"/>
      <w:r w:rsidR="00D17963" w:rsidRPr="004531B7">
        <w:rPr>
          <w:rFonts w:ascii="David" w:hAnsi="David" w:hint="cs"/>
          <w:color w:val="080908"/>
          <w:rtl/>
        </w:rPr>
        <w:t>מינהל</w:t>
      </w:r>
      <w:proofErr w:type="spellEnd"/>
      <w:r w:rsidR="00D17963" w:rsidRPr="004531B7">
        <w:rPr>
          <w:rFonts w:ascii="David" w:hAnsi="David"/>
          <w:color w:val="080908"/>
          <w:rtl/>
        </w:rPr>
        <w:t xml:space="preserve"> </w:t>
      </w:r>
      <w:r w:rsidR="00D17963" w:rsidRPr="004531B7">
        <w:rPr>
          <w:rFonts w:ascii="David" w:hAnsi="David" w:hint="cs"/>
          <w:color w:val="080908"/>
          <w:rtl/>
        </w:rPr>
        <w:t>עסקים</w:t>
      </w:r>
      <w:ins w:id="13" w:author="סימה תשרה דאי" w:date="2021-10-24T11:12:00Z">
        <w:r w:rsidR="00AE5B3C">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w:t>
      </w:r>
      <w:r w:rsidR="007B18E7" w:rsidRPr="004531B7">
        <w:rPr>
          <w:rFonts w:ascii="David" w:hAnsi="David"/>
          <w:color w:val="080908"/>
          <w:rtl/>
        </w:rPr>
        <w:t>.</w:t>
      </w:r>
      <w:r w:rsidR="00D17963" w:rsidRPr="004531B7">
        <w:rPr>
          <w:rFonts w:ascii="David" w:hAnsi="David"/>
          <w:color w:val="080908"/>
          <w:rtl/>
        </w:rPr>
        <w:t xml:space="preserve"> </w:t>
      </w:r>
      <w:r w:rsidR="00D17963" w:rsidRPr="004531B7">
        <w:rPr>
          <w:rFonts w:ascii="David" w:hAnsi="David" w:hint="cs"/>
          <w:color w:val="080908"/>
          <w:rtl/>
        </w:rPr>
        <w:t>לחלופין</w:t>
      </w:r>
      <w:r w:rsidR="00D17963" w:rsidRPr="004531B7">
        <w:rPr>
          <w:rFonts w:ascii="David" w:hAnsi="David"/>
          <w:color w:val="080908"/>
          <w:rtl/>
        </w:rPr>
        <w:t xml:space="preserve"> </w:t>
      </w:r>
      <w:r w:rsidR="00D17963" w:rsidRPr="004531B7">
        <w:rPr>
          <w:rFonts w:ascii="David" w:hAnsi="David" w:hint="cs"/>
          <w:color w:val="080908"/>
          <w:rtl/>
        </w:rPr>
        <w:t>יכול</w:t>
      </w:r>
      <w:r w:rsidR="00D17963" w:rsidRPr="004531B7">
        <w:rPr>
          <w:rFonts w:ascii="David" w:hAnsi="David"/>
          <w:color w:val="080908"/>
          <w:rtl/>
        </w:rPr>
        <w:t xml:space="preserve"> </w:t>
      </w:r>
      <w:r w:rsidR="00D17963" w:rsidRPr="004531B7">
        <w:rPr>
          <w:rFonts w:ascii="David" w:hAnsi="David" w:hint="cs"/>
          <w:color w:val="080908"/>
          <w:rtl/>
        </w:rPr>
        <w:t>שיהיה</w:t>
      </w:r>
      <w:r w:rsidR="00D17963" w:rsidRPr="004531B7">
        <w:rPr>
          <w:rFonts w:ascii="David" w:hAnsi="David"/>
          <w:color w:val="080908"/>
          <w:rtl/>
        </w:rPr>
        <w:t xml:space="preserve"> </w:t>
      </w:r>
      <w:r w:rsidR="00D17963" w:rsidRPr="004531B7">
        <w:rPr>
          <w:rFonts w:ascii="David" w:hAnsi="David" w:hint="cs"/>
          <w:color w:val="080908"/>
          <w:rtl/>
        </w:rPr>
        <w:t>בעל</w:t>
      </w:r>
      <w:r w:rsidR="00D17963" w:rsidRPr="004531B7">
        <w:rPr>
          <w:rFonts w:ascii="David" w:hAnsi="David"/>
          <w:color w:val="080908"/>
          <w:rtl/>
        </w:rPr>
        <w:t xml:space="preserve"> </w:t>
      </w:r>
      <w:r w:rsidR="00D17963" w:rsidRPr="004531B7">
        <w:rPr>
          <w:rFonts w:ascii="David" w:hAnsi="David" w:hint="cs"/>
          <w:color w:val="080908"/>
          <w:rtl/>
        </w:rPr>
        <w:t>רישיון</w:t>
      </w:r>
      <w:r w:rsidR="00D17963" w:rsidRPr="004531B7">
        <w:rPr>
          <w:rFonts w:ascii="David" w:hAnsi="David"/>
          <w:color w:val="080908"/>
          <w:rtl/>
        </w:rPr>
        <w:t xml:space="preserve"> </w:t>
      </w:r>
      <w:r w:rsidR="00D17963" w:rsidRPr="004531B7">
        <w:rPr>
          <w:rFonts w:ascii="David" w:hAnsi="David" w:hint="cs"/>
          <w:color w:val="080908"/>
          <w:rtl/>
        </w:rPr>
        <w:t>של</w:t>
      </w:r>
      <w:r w:rsidR="00D17963" w:rsidRPr="004531B7">
        <w:rPr>
          <w:rFonts w:ascii="David" w:hAnsi="David"/>
          <w:color w:val="080908"/>
          <w:rtl/>
        </w:rPr>
        <w:t xml:space="preserve"> </w:t>
      </w:r>
      <w:r w:rsidR="00D17963" w:rsidRPr="004531B7">
        <w:rPr>
          <w:rFonts w:ascii="David" w:hAnsi="David" w:hint="cs"/>
          <w:color w:val="080908"/>
          <w:rtl/>
        </w:rPr>
        <w:t>רו</w:t>
      </w:r>
      <w:r w:rsidR="00D17963" w:rsidRPr="004531B7">
        <w:rPr>
          <w:rFonts w:ascii="David" w:hAnsi="David"/>
          <w:color w:val="080908"/>
          <w:rtl/>
        </w:rPr>
        <w:t>"</w:t>
      </w:r>
      <w:r w:rsidR="00D17963" w:rsidRPr="004531B7">
        <w:rPr>
          <w:rFonts w:ascii="David" w:hAnsi="David" w:hint="cs"/>
          <w:color w:val="080908"/>
          <w:rtl/>
        </w:rPr>
        <w:t>ח</w:t>
      </w:r>
      <w:r w:rsidR="00AB2673" w:rsidRPr="004531B7">
        <w:rPr>
          <w:rFonts w:ascii="David" w:hAnsi="David" w:hint="cs"/>
          <w:color w:val="080908"/>
          <w:rtl/>
        </w:rPr>
        <w:t xml:space="preserve"> תקף למועד האחרון להגשת ההצעות</w:t>
      </w:r>
      <w:r w:rsidR="007B18E7" w:rsidRPr="004531B7">
        <w:rPr>
          <w:rFonts w:ascii="David" w:hAnsi="David"/>
          <w:color w:val="080908"/>
          <w:rtl/>
        </w:rPr>
        <w:t>.</w:t>
      </w:r>
    </w:p>
    <w:p w14:paraId="33407978" w14:textId="77777777" w:rsidR="00220F43" w:rsidRDefault="003D0462" w:rsidP="00CC233E">
      <w:pPr>
        <w:pStyle w:val="-4"/>
        <w:numPr>
          <w:ilvl w:val="0"/>
          <w:numId w:val="0"/>
        </w:numPr>
        <w:spacing w:line="360" w:lineRule="atLeast"/>
        <w:ind w:left="2210"/>
        <w:rPr>
          <w:ins w:id="14" w:author="סימה פיאמנטה" w:date="2021-10-05T09:40:00Z"/>
          <w:rFonts w:ascii="David" w:hAnsi="David"/>
          <w:color w:val="080908"/>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להעניק תארים מסוג זה ו/או תואר אקדמי מחו"ל אשר קיבל אישור של הגף להערכת תארים אקדמיים מחו"ל במשרד החינוך</w:t>
      </w:r>
      <w:ins w:id="15" w:author="סימה פיאמנטה" w:date="2021-10-05T09:40:00Z">
        <w:r w:rsidR="00220F43">
          <w:rPr>
            <w:rFonts w:ascii="David" w:hAnsi="David" w:hint="cs"/>
            <w:color w:val="080908"/>
            <w:rtl/>
          </w:rPr>
          <w:t>.</w:t>
        </w:r>
      </w:ins>
    </w:p>
    <w:p w14:paraId="30FA1370" w14:textId="0CF878D7" w:rsidR="00B73D61" w:rsidRPr="004531B7" w:rsidRDefault="002C6DE8"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636F09" w:rsidRPr="004531B7">
        <w:rPr>
          <w:rFonts w:ascii="David" w:hAnsi="David" w:hint="cs"/>
          <w:color w:val="080908"/>
          <w:shd w:val="clear" w:color="auto" w:fill="C6D9F1" w:themeFill="text2" w:themeFillTint="33"/>
          <w:rtl/>
        </w:rPr>
        <w:t>5</w:t>
      </w:r>
      <w:r w:rsidR="005C0453" w:rsidRPr="004531B7">
        <w:rPr>
          <w:rFonts w:ascii="David" w:hAnsi="David" w:hint="cs"/>
          <w:color w:val="080908"/>
          <w:rtl/>
        </w:rPr>
        <w:t xml:space="preserve"> </w:t>
      </w:r>
      <w:r w:rsidRPr="004531B7">
        <w:rPr>
          <w:rFonts w:ascii="David" w:hAnsi="David" w:hint="cs"/>
          <w:color w:val="080908"/>
          <w:rtl/>
        </w:rPr>
        <w:t>שנים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005A7611" w:rsidRPr="004531B7">
        <w:rPr>
          <w:rFonts w:ascii="David" w:hAnsi="David" w:hint="cs"/>
          <w:color w:val="080908"/>
          <w:rtl/>
        </w:rPr>
        <w:t>במצטבר</w:t>
      </w:r>
      <w:r w:rsidR="00414E48" w:rsidRPr="004531B7">
        <w:rPr>
          <w:rFonts w:ascii="David" w:hAnsi="David" w:hint="cs"/>
          <w:color w:val="080908"/>
          <w:rtl/>
        </w:rPr>
        <w:t xml:space="preserve"> </w:t>
      </w:r>
      <w:r w:rsidR="005C0453" w:rsidRPr="004531B7">
        <w:rPr>
          <w:rFonts w:ascii="David" w:hAnsi="David" w:hint="cs"/>
          <w:color w:val="080908"/>
          <w:rtl/>
        </w:rPr>
        <w:t>במהלך 7 השנים שקדמו למועד האחרון להגשת הצעות למכרז זה,</w:t>
      </w:r>
      <w:r w:rsidR="00F655B7" w:rsidRPr="004531B7">
        <w:rPr>
          <w:rFonts w:ascii="David" w:hAnsi="David" w:hint="cs"/>
          <w:color w:val="080908"/>
          <w:rtl/>
        </w:rPr>
        <w:t xml:space="preserve"> </w:t>
      </w:r>
      <w:r w:rsidR="00AB2673" w:rsidRPr="004531B7">
        <w:rPr>
          <w:rFonts w:ascii="David" w:hAnsi="David" w:hint="eastAsia"/>
          <w:color w:val="080908"/>
          <w:rtl/>
        </w:rPr>
        <w:t>בעבודה</w:t>
      </w:r>
      <w:r w:rsidR="00AB2673" w:rsidRPr="004531B7">
        <w:rPr>
          <w:rFonts w:ascii="David" w:hAnsi="David"/>
          <w:color w:val="080908"/>
          <w:rtl/>
        </w:rPr>
        <w:t xml:space="preserve"> </w:t>
      </w:r>
      <w:r w:rsidR="00AB2673" w:rsidRPr="004531B7">
        <w:rPr>
          <w:rFonts w:ascii="David" w:hAnsi="David" w:hint="eastAsia"/>
          <w:color w:val="080908"/>
          <w:rtl/>
        </w:rPr>
        <w:t>באחד</w:t>
      </w:r>
      <w:r w:rsidR="00AB2673" w:rsidRPr="004531B7">
        <w:rPr>
          <w:rFonts w:ascii="David" w:hAnsi="David"/>
          <w:color w:val="080908"/>
          <w:rtl/>
        </w:rPr>
        <w:t xml:space="preserve"> או יותר </w:t>
      </w:r>
      <w:r w:rsidR="00AB2673" w:rsidRPr="004531B7">
        <w:rPr>
          <w:rFonts w:ascii="David" w:hAnsi="David"/>
          <w:color w:val="080908"/>
          <w:rtl/>
        </w:rPr>
        <w:lastRenderedPageBreak/>
        <w:t xml:space="preserve">מהתחומים הבאים:  </w:t>
      </w:r>
      <w:r w:rsidR="00AB2673" w:rsidRPr="004531B7">
        <w:rPr>
          <w:rFonts w:ascii="David" w:hAnsi="David" w:hint="cs"/>
          <w:color w:val="080908"/>
          <w:rtl/>
        </w:rPr>
        <w:t xml:space="preserve">יעוץ כלכלי , ביצוע בדיקות כלכליות, כתיבת תכניות עסקיות ללקוחות במגזר הפרטי, בדיקה של תוכניות עסקיות </w:t>
      </w:r>
    </w:p>
    <w:p w14:paraId="04C88602" w14:textId="77777777" w:rsidR="00624266" w:rsidRPr="004531B7" w:rsidRDefault="005A7611" w:rsidP="004531B7">
      <w:pPr>
        <w:pStyle w:val="-4"/>
        <w:spacing w:line="360" w:lineRule="atLeast"/>
        <w:ind w:left="2210" w:hanging="708"/>
        <w:rPr>
          <w:rFonts w:ascii="David" w:hAnsi="David"/>
          <w:color w:val="080908"/>
          <w:rtl/>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מוכח</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במצטבר</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5 </w:t>
      </w:r>
      <w:r w:rsidRPr="004531B7">
        <w:rPr>
          <w:rFonts w:ascii="David" w:hAnsi="David" w:hint="cs"/>
          <w:color w:val="080908"/>
          <w:rtl/>
        </w:rPr>
        <w:t>השנים</w:t>
      </w:r>
      <w:r w:rsidRPr="004531B7">
        <w:rPr>
          <w:rFonts w:ascii="David" w:hAnsi="David"/>
          <w:color w:val="080908"/>
          <w:rtl/>
        </w:rPr>
        <w:t xml:space="preserve"> </w:t>
      </w:r>
      <w:r w:rsidRPr="004531B7">
        <w:rPr>
          <w:rFonts w:ascii="David" w:hAnsi="David" w:hint="cs"/>
          <w:color w:val="080908"/>
          <w:rtl/>
        </w:rPr>
        <w:t>שקדמו</w:t>
      </w:r>
      <w:r w:rsidRPr="004531B7">
        <w:rPr>
          <w:rFonts w:ascii="David" w:hAnsi="David"/>
          <w:color w:val="080908"/>
          <w:rtl/>
        </w:rPr>
        <w:t xml:space="preserve"> </w:t>
      </w:r>
      <w:r w:rsidRPr="004531B7">
        <w:rPr>
          <w:rFonts w:ascii="David" w:hAnsi="David" w:hint="cs"/>
          <w:color w:val="080908"/>
          <w:rtl/>
        </w:rPr>
        <w:t>למועד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000E19BF" w:rsidRPr="004531B7">
        <w:rPr>
          <w:rFonts w:ascii="David" w:hAnsi="David" w:hint="cs"/>
          <w:color w:val="080908"/>
          <w:rtl/>
        </w:rPr>
        <w:t>ל</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בניהול</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עובדים</w:t>
      </w:r>
      <w:r w:rsidR="007B18E7" w:rsidRPr="004531B7">
        <w:rPr>
          <w:rFonts w:ascii="David" w:hAnsi="David"/>
          <w:color w:val="080908"/>
          <w:rtl/>
        </w:rPr>
        <w:t>.</w:t>
      </w:r>
      <w:r w:rsidR="00164695" w:rsidRPr="004531B7">
        <w:rPr>
          <w:rFonts w:ascii="David" w:hAnsi="David" w:hint="cs"/>
          <w:color w:val="080908"/>
          <w:rtl/>
        </w:rPr>
        <w:br/>
      </w:r>
      <w:r w:rsidR="00624266" w:rsidRPr="004531B7">
        <w:rPr>
          <w:rFonts w:ascii="David" w:hAnsi="David" w:hint="cs"/>
          <w:color w:val="080908"/>
          <w:rtl/>
        </w:rPr>
        <w:t>יובהר כי לא ייספר ניסיון בתקופות חופפות</w:t>
      </w:r>
      <w:r w:rsidR="007B18E7" w:rsidRPr="004531B7">
        <w:rPr>
          <w:rFonts w:ascii="David" w:hAnsi="David" w:hint="cs"/>
          <w:color w:val="080908"/>
          <w:rtl/>
        </w:rPr>
        <w:t>.</w:t>
      </w:r>
    </w:p>
    <w:p w14:paraId="1BC9B7CC" w14:textId="77777777" w:rsidR="00B678D1" w:rsidRPr="004531B7" w:rsidRDefault="00B678D1"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w:t>
      </w:r>
      <w:r w:rsidR="007B18E7" w:rsidRPr="004531B7">
        <w:rPr>
          <w:rFonts w:ascii="David" w:hAnsi="David" w:hint="cs"/>
          <w:color w:val="080908"/>
          <w:sz w:val="24"/>
          <w:rtl/>
        </w:rPr>
        <w:t>.</w:t>
      </w:r>
      <w:r w:rsidRPr="004531B7">
        <w:rPr>
          <w:rFonts w:ascii="David" w:hAnsi="David" w:hint="cs"/>
          <w:color w:val="080908"/>
          <w:sz w:val="24"/>
          <w:rtl/>
        </w:rPr>
        <w:t xml:space="preserve"> הוועדה רשאית לפסול </w:t>
      </w:r>
      <w:r w:rsidR="00A60040" w:rsidRPr="004531B7">
        <w:rPr>
          <w:rFonts w:ascii="David" w:hAnsi="David" w:hint="cs"/>
          <w:color w:val="080908"/>
          <w:sz w:val="24"/>
          <w:rtl/>
        </w:rPr>
        <w:t>הצעות אשר</w:t>
      </w:r>
      <w:r w:rsidR="004C3E70" w:rsidRPr="004531B7">
        <w:rPr>
          <w:rFonts w:ascii="David" w:hAnsi="David" w:hint="cs"/>
          <w:color w:val="080908"/>
          <w:sz w:val="24"/>
          <w:rtl/>
        </w:rPr>
        <w:t xml:space="preserve"> </w:t>
      </w:r>
      <w:r w:rsidRPr="004531B7">
        <w:rPr>
          <w:rFonts w:ascii="David" w:hAnsi="David" w:hint="cs"/>
          <w:color w:val="080908"/>
          <w:sz w:val="24"/>
          <w:rtl/>
        </w:rPr>
        <w:t>לא יציינו</w:t>
      </w:r>
      <w:r w:rsidR="00A60040" w:rsidRPr="004531B7">
        <w:rPr>
          <w:rFonts w:ascii="David" w:hAnsi="David" w:hint="cs"/>
          <w:color w:val="080908"/>
          <w:sz w:val="24"/>
          <w:rtl/>
        </w:rPr>
        <w:t xml:space="preserve"> בהן</w:t>
      </w:r>
      <w:r w:rsidR="004C3E70" w:rsidRPr="004531B7">
        <w:rPr>
          <w:rFonts w:ascii="David" w:hAnsi="David" w:hint="cs"/>
          <w:color w:val="080908"/>
          <w:sz w:val="24"/>
          <w:rtl/>
        </w:rPr>
        <w:t xml:space="preserve"> </w:t>
      </w:r>
      <w:r w:rsidRPr="004531B7">
        <w:rPr>
          <w:rFonts w:ascii="David" w:hAnsi="David" w:hint="cs"/>
          <w:color w:val="080908"/>
          <w:sz w:val="24"/>
          <w:rtl/>
        </w:rPr>
        <w:t>באופן מפורש חודש/שנה</w:t>
      </w:r>
      <w:r w:rsidR="007B18E7" w:rsidRPr="004531B7">
        <w:rPr>
          <w:rFonts w:ascii="David" w:hAnsi="David" w:hint="cs"/>
          <w:color w:val="080908"/>
          <w:sz w:val="24"/>
          <w:rtl/>
        </w:rPr>
        <w:t>.</w:t>
      </w:r>
    </w:p>
    <w:p w14:paraId="249CC203" w14:textId="77777777" w:rsidR="00CA0C9B" w:rsidRPr="004531B7" w:rsidRDefault="00CA0C9B" w:rsidP="00F32F72">
      <w:pPr>
        <w:pStyle w:val="a8"/>
        <w:spacing w:line="360" w:lineRule="atLeast"/>
        <w:ind w:left="2210"/>
        <w:rPr>
          <w:rFonts w:ascii="David" w:hAnsi="David"/>
          <w:color w:val="080908"/>
          <w:sz w:val="24"/>
          <w:rtl/>
        </w:rPr>
      </w:pPr>
      <w:r w:rsidRPr="004531B7">
        <w:rPr>
          <w:rFonts w:ascii="David" w:hAnsi="David" w:hint="cs"/>
          <w:color w:val="080908"/>
          <w:sz w:val="24"/>
          <w:rtl/>
        </w:rPr>
        <w:t>יובהר כי לצורך הוכחת עמידה בתנאי הניסיון</w:t>
      </w:r>
      <w:r w:rsidR="007B18E7" w:rsidRPr="004531B7">
        <w:rPr>
          <w:rFonts w:ascii="David" w:hAnsi="David" w:hint="cs"/>
          <w:color w:val="080908"/>
          <w:sz w:val="24"/>
          <w:rtl/>
        </w:rPr>
        <w:t>,</w:t>
      </w:r>
      <w:r w:rsidRPr="004531B7">
        <w:rPr>
          <w:rFonts w:ascii="David" w:hAnsi="David" w:hint="cs"/>
          <w:color w:val="080908"/>
          <w:sz w:val="24"/>
          <w:rtl/>
        </w:rPr>
        <w:t xml:space="preserve"> יש לפרט שמות ה</w:t>
      </w:r>
      <w:r w:rsidR="004C3E70" w:rsidRPr="004531B7">
        <w:rPr>
          <w:rFonts w:ascii="David" w:hAnsi="David" w:hint="cs"/>
          <w:color w:val="080908"/>
          <w:sz w:val="24"/>
          <w:rtl/>
        </w:rPr>
        <w:t>פרויקט</w:t>
      </w:r>
      <w:r w:rsidRPr="004531B7">
        <w:rPr>
          <w:rFonts w:ascii="David" w:hAnsi="David" w:hint="cs"/>
          <w:color w:val="080908"/>
          <w:sz w:val="24"/>
          <w:rtl/>
        </w:rPr>
        <w:t>ים ושמות מזמיני השירות להם נתן שירות האחראי המקצועי</w:t>
      </w:r>
      <w:r w:rsidR="007B18E7" w:rsidRPr="004531B7">
        <w:rPr>
          <w:rFonts w:ascii="David" w:hAnsi="David" w:hint="cs"/>
          <w:color w:val="080908"/>
          <w:sz w:val="24"/>
          <w:rtl/>
        </w:rPr>
        <w:t>.</w:t>
      </w:r>
    </w:p>
    <w:p w14:paraId="2CCBA9B5" w14:textId="77777777" w:rsidR="00BB1D16" w:rsidRPr="004531B7" w:rsidRDefault="002C6DE8" w:rsidP="004531B7">
      <w:pPr>
        <w:pStyle w:val="-3"/>
        <w:tabs>
          <w:tab w:val="left" w:pos="1785"/>
        </w:tabs>
        <w:spacing w:line="360" w:lineRule="atLeast"/>
        <w:ind w:left="1502" w:hanging="709"/>
        <w:rPr>
          <w:rFonts w:ascii="David" w:hAnsi="David"/>
          <w:b/>
          <w:bCs/>
          <w:color w:val="080908"/>
        </w:rPr>
      </w:pPr>
      <w:r w:rsidRPr="004531B7">
        <w:rPr>
          <w:rFonts w:ascii="David" w:hAnsi="David" w:hint="eastAsia"/>
          <w:b/>
          <w:bCs/>
          <w:color w:val="080908"/>
          <w:rtl/>
        </w:rPr>
        <w:t>מבצעים</w:t>
      </w:r>
      <w:r w:rsidRPr="004531B7">
        <w:rPr>
          <w:rFonts w:ascii="David" w:hAnsi="David"/>
          <w:b/>
          <w:bCs/>
          <w:color w:val="080908"/>
          <w:rtl/>
        </w:rPr>
        <w:t xml:space="preserve"> </w:t>
      </w:r>
    </w:p>
    <w:p w14:paraId="1C3A5C93" w14:textId="77777777" w:rsidR="006657D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ההשכלה</w:t>
      </w:r>
      <w:r w:rsidRPr="004531B7">
        <w:rPr>
          <w:rFonts w:ascii="David" w:hAnsi="David"/>
          <w:color w:val="080908"/>
          <w:sz w:val="24"/>
          <w:rtl/>
        </w:rPr>
        <w:t xml:space="preserve"> </w:t>
      </w:r>
      <w:r w:rsidRPr="004531B7">
        <w:rPr>
          <w:rFonts w:ascii="David" w:hAnsi="David" w:hint="cs"/>
          <w:color w:val="080908"/>
          <w:sz w:val="24"/>
          <w:rtl/>
        </w:rPr>
        <w:t>והניסיון</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במצטבר</w:t>
      </w:r>
      <w:r w:rsidR="005F3300" w:rsidRPr="004531B7">
        <w:rPr>
          <w:rFonts w:ascii="David" w:hAnsi="David" w:hint="cs"/>
          <w:color w:val="080908"/>
          <w:sz w:val="24"/>
          <w:rtl/>
        </w:rPr>
        <w:t>:</w:t>
      </w:r>
      <w:r w:rsidRPr="004531B7">
        <w:rPr>
          <w:rFonts w:ascii="David" w:hAnsi="David"/>
          <w:color w:val="080908"/>
          <w:sz w:val="24"/>
          <w:rtl/>
        </w:rPr>
        <w:t xml:space="preserve"> </w:t>
      </w:r>
    </w:p>
    <w:p w14:paraId="05FE2263" w14:textId="5B40FEE9" w:rsidR="00884DFF" w:rsidRPr="004531B7" w:rsidRDefault="002C6DE8" w:rsidP="004531B7">
      <w:pPr>
        <w:pStyle w:val="-4"/>
        <w:spacing w:line="360" w:lineRule="atLeast"/>
        <w:ind w:left="2352" w:hanging="850"/>
        <w:rPr>
          <w:rFonts w:ascii="David" w:hAnsi="David"/>
          <w:color w:val="080908"/>
        </w:rPr>
      </w:pP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תואר</w:t>
      </w:r>
      <w:r w:rsidRPr="004531B7">
        <w:rPr>
          <w:rFonts w:ascii="David" w:hAnsi="David"/>
          <w:color w:val="080908"/>
          <w:rtl/>
        </w:rPr>
        <w:t xml:space="preserve"> </w:t>
      </w:r>
      <w:r w:rsidRPr="004531B7">
        <w:rPr>
          <w:rFonts w:ascii="David" w:hAnsi="David" w:hint="cs"/>
          <w:color w:val="080908"/>
          <w:rtl/>
        </w:rPr>
        <w:t>אקדמי</w:t>
      </w:r>
      <w:r w:rsidRPr="004531B7">
        <w:rPr>
          <w:rFonts w:ascii="David" w:hAnsi="David"/>
          <w:color w:val="080908"/>
          <w:rtl/>
        </w:rPr>
        <w:t xml:space="preserve"> </w:t>
      </w:r>
      <w:r w:rsidRPr="004531B7">
        <w:rPr>
          <w:rFonts w:ascii="David" w:hAnsi="David" w:hint="cs"/>
          <w:color w:val="080908"/>
          <w:rtl/>
        </w:rPr>
        <w:t>ראשון</w:t>
      </w:r>
      <w:r w:rsidRPr="004531B7">
        <w:rPr>
          <w:rFonts w:ascii="David" w:hAnsi="David"/>
          <w:color w:val="080908"/>
          <w:rtl/>
        </w:rPr>
        <w:t xml:space="preserve"> </w:t>
      </w:r>
      <w:r w:rsidR="00AB2673" w:rsidRPr="004531B7">
        <w:rPr>
          <w:rFonts w:ascii="David" w:hAnsi="David" w:hint="cs"/>
          <w:color w:val="080908"/>
          <w:rtl/>
        </w:rPr>
        <w:t>לפחות</w:t>
      </w:r>
      <w:r w:rsidR="00AB2673" w:rsidRPr="004531B7">
        <w:rPr>
          <w:rFonts w:ascii="David" w:hAnsi="David"/>
          <w:color w:val="080908"/>
          <w:rtl/>
        </w:rPr>
        <w:t xml:space="preserve"> </w:t>
      </w:r>
      <w:r w:rsidR="00AB2673" w:rsidRPr="004531B7">
        <w:rPr>
          <w:rFonts w:ascii="David" w:hAnsi="David" w:hint="cs"/>
          <w:color w:val="080908"/>
          <w:rtl/>
        </w:rPr>
        <w:t>ממוסד</w:t>
      </w:r>
      <w:r w:rsidR="00AB2673" w:rsidRPr="004531B7">
        <w:rPr>
          <w:rFonts w:ascii="David" w:hAnsi="David"/>
          <w:color w:val="080908"/>
          <w:rtl/>
        </w:rPr>
        <w:t xml:space="preserve"> </w:t>
      </w:r>
      <w:r w:rsidR="00AB2673" w:rsidRPr="004531B7">
        <w:rPr>
          <w:rFonts w:ascii="David" w:hAnsi="David" w:hint="cs"/>
          <w:color w:val="080908"/>
          <w:rtl/>
        </w:rPr>
        <w:t>אקדמי</w:t>
      </w:r>
      <w:r w:rsidR="00AB2673" w:rsidRPr="004531B7">
        <w:rPr>
          <w:rFonts w:ascii="David" w:hAnsi="David"/>
          <w:color w:val="080908"/>
          <w:rtl/>
        </w:rPr>
        <w:t xml:space="preserve"> </w:t>
      </w:r>
      <w:r w:rsidR="00AB2673" w:rsidRPr="004531B7">
        <w:rPr>
          <w:rFonts w:ascii="David" w:hAnsi="David" w:hint="cs"/>
          <w:color w:val="080908"/>
          <w:rtl/>
        </w:rPr>
        <w:t>המוכר</w:t>
      </w:r>
      <w:r w:rsidR="00AB2673" w:rsidRPr="004531B7">
        <w:rPr>
          <w:rFonts w:ascii="David" w:hAnsi="David"/>
          <w:color w:val="080908"/>
          <w:rtl/>
        </w:rPr>
        <w:t xml:space="preserve"> </w:t>
      </w:r>
      <w:r w:rsidR="00AB2673" w:rsidRPr="004531B7">
        <w:rPr>
          <w:rFonts w:ascii="David" w:hAnsi="David" w:hint="cs"/>
          <w:color w:val="080908"/>
          <w:rtl/>
        </w:rPr>
        <w:t>על ידי</w:t>
      </w:r>
      <w:r w:rsidR="00AB2673" w:rsidRPr="004531B7">
        <w:rPr>
          <w:rFonts w:ascii="David" w:hAnsi="David"/>
          <w:color w:val="080908"/>
          <w:rtl/>
        </w:rPr>
        <w:t xml:space="preserve"> </w:t>
      </w:r>
      <w:r w:rsidR="00AB2673" w:rsidRPr="004531B7">
        <w:rPr>
          <w:rFonts w:ascii="David" w:hAnsi="David" w:hint="cs"/>
          <w:color w:val="080908"/>
          <w:rtl/>
        </w:rPr>
        <w:t>המועצה</w:t>
      </w:r>
      <w:r w:rsidR="00AB2673" w:rsidRPr="004531B7">
        <w:rPr>
          <w:rFonts w:ascii="David" w:hAnsi="David"/>
          <w:color w:val="080908"/>
          <w:rtl/>
        </w:rPr>
        <w:t xml:space="preserve"> </w:t>
      </w:r>
      <w:r w:rsidR="00AB2673" w:rsidRPr="004531B7">
        <w:rPr>
          <w:rFonts w:ascii="David" w:hAnsi="David" w:hint="cs"/>
          <w:color w:val="080908"/>
          <w:rtl/>
        </w:rPr>
        <w:t>להשכלה</w:t>
      </w:r>
      <w:r w:rsidR="00AB2673" w:rsidRPr="004531B7">
        <w:rPr>
          <w:rFonts w:ascii="David" w:hAnsi="David"/>
          <w:color w:val="080908"/>
          <w:rtl/>
        </w:rPr>
        <w:t xml:space="preserve"> </w:t>
      </w:r>
      <w:r w:rsidR="00AB2673" w:rsidRPr="004531B7">
        <w:rPr>
          <w:rFonts w:ascii="David" w:hAnsi="David" w:hint="cs"/>
          <w:color w:val="080908"/>
          <w:rtl/>
        </w:rPr>
        <w:t>גבוהה</w:t>
      </w:r>
      <w:r w:rsidR="00AB2673" w:rsidRPr="004531B7">
        <w:rPr>
          <w:rFonts w:ascii="David" w:hAnsi="David"/>
          <w:color w:val="080908"/>
          <w:rtl/>
        </w:rPr>
        <w:t xml:space="preserve"> </w:t>
      </w:r>
      <w:r w:rsidR="00AB2673" w:rsidRPr="004531B7">
        <w:rPr>
          <w:rFonts w:ascii="David" w:hAnsi="David" w:hint="cs"/>
          <w:color w:val="080908"/>
          <w:rtl/>
        </w:rPr>
        <w:t>באחד</w:t>
      </w:r>
      <w:r w:rsidR="00AB2673" w:rsidRPr="004531B7">
        <w:rPr>
          <w:rFonts w:ascii="David" w:hAnsi="David"/>
          <w:color w:val="080908"/>
          <w:rtl/>
        </w:rPr>
        <w:t xml:space="preserve"> </w:t>
      </w:r>
      <w:r w:rsidR="00AB2673" w:rsidRPr="004531B7">
        <w:rPr>
          <w:rFonts w:ascii="David" w:hAnsi="David" w:hint="cs"/>
          <w:color w:val="080908"/>
          <w:rtl/>
        </w:rPr>
        <w:t>מהתחומים</w:t>
      </w:r>
      <w:r w:rsidR="00AB2673" w:rsidRPr="004531B7">
        <w:rPr>
          <w:rFonts w:ascii="David" w:hAnsi="David"/>
          <w:color w:val="080908"/>
          <w:rtl/>
        </w:rPr>
        <w:t xml:space="preserve"> </w:t>
      </w:r>
      <w:r w:rsidR="00AB2673" w:rsidRPr="004531B7">
        <w:rPr>
          <w:rFonts w:ascii="David" w:hAnsi="David" w:hint="cs"/>
          <w:color w:val="080908"/>
          <w:rtl/>
        </w:rPr>
        <w:t>הבאים</w:t>
      </w:r>
      <w:r w:rsidR="00AB2673" w:rsidRPr="004531B7">
        <w:rPr>
          <w:rFonts w:ascii="David" w:hAnsi="David"/>
          <w:color w:val="080908"/>
          <w:rtl/>
        </w:rPr>
        <w:t xml:space="preserve">: </w:t>
      </w:r>
      <w:r w:rsidR="00AB2673" w:rsidRPr="004531B7">
        <w:rPr>
          <w:rFonts w:ascii="David" w:hAnsi="David" w:hint="cs"/>
          <w:color w:val="080908"/>
          <w:rtl/>
        </w:rPr>
        <w:t>כלכלה</w:t>
      </w:r>
      <w:r w:rsidR="00AB2673" w:rsidRPr="004531B7">
        <w:rPr>
          <w:rFonts w:ascii="David" w:hAnsi="David"/>
          <w:color w:val="080908"/>
          <w:rtl/>
        </w:rPr>
        <w:t xml:space="preserve">, </w:t>
      </w:r>
      <w:proofErr w:type="spellStart"/>
      <w:r w:rsidR="00AB2673" w:rsidRPr="004531B7">
        <w:rPr>
          <w:rFonts w:ascii="David" w:hAnsi="David" w:hint="cs"/>
          <w:color w:val="080908"/>
          <w:rtl/>
        </w:rPr>
        <w:t>מינהל</w:t>
      </w:r>
      <w:proofErr w:type="spellEnd"/>
      <w:r w:rsidR="00AB2673" w:rsidRPr="004531B7">
        <w:rPr>
          <w:rFonts w:ascii="David" w:hAnsi="David"/>
          <w:color w:val="080908"/>
          <w:rtl/>
        </w:rPr>
        <w:t xml:space="preserve"> </w:t>
      </w:r>
      <w:r w:rsidR="00AB2673" w:rsidRPr="004531B7">
        <w:rPr>
          <w:rFonts w:ascii="David" w:hAnsi="David" w:hint="cs"/>
          <w:color w:val="080908"/>
          <w:rtl/>
        </w:rPr>
        <w:t>עסקים</w:t>
      </w:r>
      <w:ins w:id="16" w:author="סימה תשרה דאי" w:date="2021-10-24T11:14:00Z">
        <w:r w:rsidR="00D85BC2">
          <w:rPr>
            <w:rFonts w:ascii="David" w:hAnsi="David" w:hint="cs"/>
            <w:color w:val="080908"/>
            <w:rtl/>
          </w:rPr>
          <w:t>, ניהול</w:t>
        </w:r>
      </w:ins>
      <w:r w:rsidR="00AB2673" w:rsidRPr="004531B7">
        <w:rPr>
          <w:rFonts w:ascii="David" w:hAnsi="David" w:hint="cs"/>
          <w:color w:val="080908"/>
          <w:rtl/>
        </w:rPr>
        <w:t xml:space="preserve"> או חשבונאות</w:t>
      </w:r>
      <w:r w:rsidR="00414E48" w:rsidRPr="004531B7">
        <w:rPr>
          <w:rFonts w:ascii="David" w:hAnsi="David" w:hint="cs"/>
          <w:color w:val="080908"/>
          <w:rtl/>
        </w:rPr>
        <w:t xml:space="preserve"> או הנדסת תעשייה וניהול </w:t>
      </w:r>
      <w:r w:rsidR="00AB2673" w:rsidRPr="004531B7">
        <w:rPr>
          <w:rFonts w:ascii="David" w:hAnsi="David"/>
          <w:color w:val="080908"/>
          <w:rtl/>
        </w:rPr>
        <w:t xml:space="preserve">. </w:t>
      </w:r>
      <w:r w:rsidR="00AB2673" w:rsidRPr="004531B7">
        <w:rPr>
          <w:rFonts w:ascii="David" w:hAnsi="David" w:hint="cs"/>
          <w:color w:val="080908"/>
          <w:rtl/>
        </w:rPr>
        <w:t>לחלופין</w:t>
      </w:r>
      <w:r w:rsidR="00AB2673" w:rsidRPr="004531B7">
        <w:rPr>
          <w:rFonts w:ascii="David" w:hAnsi="David"/>
          <w:color w:val="080908"/>
          <w:rtl/>
        </w:rPr>
        <w:t xml:space="preserve"> </w:t>
      </w:r>
      <w:r w:rsidR="00AB2673" w:rsidRPr="004531B7">
        <w:rPr>
          <w:rFonts w:ascii="David" w:hAnsi="David" w:hint="cs"/>
          <w:color w:val="080908"/>
          <w:rtl/>
        </w:rPr>
        <w:t>יכול</w:t>
      </w:r>
      <w:r w:rsidR="00AB2673" w:rsidRPr="004531B7">
        <w:rPr>
          <w:rFonts w:ascii="David" w:hAnsi="David"/>
          <w:color w:val="080908"/>
          <w:rtl/>
        </w:rPr>
        <w:t xml:space="preserve"> </w:t>
      </w:r>
      <w:r w:rsidR="00AB2673" w:rsidRPr="004531B7">
        <w:rPr>
          <w:rFonts w:ascii="David" w:hAnsi="David" w:hint="cs"/>
          <w:color w:val="080908"/>
          <w:rtl/>
        </w:rPr>
        <w:t>שיהיה</w:t>
      </w:r>
      <w:r w:rsidR="00AB2673" w:rsidRPr="004531B7">
        <w:rPr>
          <w:rFonts w:ascii="David" w:hAnsi="David"/>
          <w:color w:val="080908"/>
          <w:rtl/>
        </w:rPr>
        <w:t xml:space="preserve"> </w:t>
      </w:r>
      <w:r w:rsidR="00AB2673" w:rsidRPr="004531B7">
        <w:rPr>
          <w:rFonts w:ascii="David" w:hAnsi="David" w:hint="cs"/>
          <w:color w:val="080908"/>
          <w:rtl/>
        </w:rPr>
        <w:t>בעל</w:t>
      </w:r>
      <w:r w:rsidR="00AB2673" w:rsidRPr="004531B7">
        <w:rPr>
          <w:rFonts w:ascii="David" w:hAnsi="David"/>
          <w:color w:val="080908"/>
          <w:rtl/>
        </w:rPr>
        <w:t xml:space="preserve"> </w:t>
      </w:r>
      <w:r w:rsidR="00AB2673" w:rsidRPr="004531B7">
        <w:rPr>
          <w:rFonts w:ascii="David" w:hAnsi="David" w:hint="cs"/>
          <w:color w:val="080908"/>
          <w:rtl/>
        </w:rPr>
        <w:t>רישיון</w:t>
      </w:r>
      <w:r w:rsidR="00AB2673" w:rsidRPr="004531B7">
        <w:rPr>
          <w:rFonts w:ascii="David" w:hAnsi="David"/>
          <w:color w:val="080908"/>
          <w:rtl/>
        </w:rPr>
        <w:t xml:space="preserve"> </w:t>
      </w:r>
      <w:r w:rsidR="00AB2673" w:rsidRPr="004531B7">
        <w:rPr>
          <w:rFonts w:ascii="David" w:hAnsi="David" w:hint="cs"/>
          <w:color w:val="080908"/>
          <w:rtl/>
        </w:rPr>
        <w:t>של</w:t>
      </w:r>
      <w:r w:rsidR="00AB2673" w:rsidRPr="004531B7">
        <w:rPr>
          <w:rFonts w:ascii="David" w:hAnsi="David"/>
          <w:color w:val="080908"/>
          <w:rtl/>
        </w:rPr>
        <w:t xml:space="preserve"> </w:t>
      </w:r>
      <w:r w:rsidR="00AB2673" w:rsidRPr="004531B7">
        <w:rPr>
          <w:rFonts w:ascii="David" w:hAnsi="David" w:hint="cs"/>
          <w:color w:val="080908"/>
          <w:rtl/>
        </w:rPr>
        <w:t>רו</w:t>
      </w:r>
      <w:r w:rsidR="00AB2673" w:rsidRPr="004531B7">
        <w:rPr>
          <w:rFonts w:ascii="David" w:hAnsi="David"/>
          <w:color w:val="080908"/>
          <w:rtl/>
        </w:rPr>
        <w:t>"</w:t>
      </w:r>
      <w:r w:rsidR="00AB2673" w:rsidRPr="004531B7">
        <w:rPr>
          <w:rFonts w:ascii="David" w:hAnsi="David" w:hint="cs"/>
          <w:color w:val="080908"/>
          <w:rtl/>
        </w:rPr>
        <w:t>ח תקף למועד האחרון להגשת ההצעות</w:t>
      </w:r>
    </w:p>
    <w:p w14:paraId="48809CF2" w14:textId="77777777" w:rsidR="00CC233E" w:rsidRDefault="003D0462" w:rsidP="00CC233E">
      <w:pPr>
        <w:pStyle w:val="-4"/>
        <w:numPr>
          <w:ilvl w:val="0"/>
          <w:numId w:val="0"/>
        </w:numPr>
        <w:spacing w:line="360" w:lineRule="atLeast"/>
        <w:ind w:left="2352"/>
        <w:rPr>
          <w:ins w:id="17" w:author="סימה פיאמנטה" w:date="2021-10-05T09:41:00Z"/>
          <w:rFonts w:ascii="David" w:hAnsi="David"/>
          <w:color w:val="080908"/>
          <w:rtl/>
        </w:rPr>
      </w:pPr>
      <w:r w:rsidRPr="004531B7">
        <w:rPr>
          <w:rFonts w:ascii="David" w:hAnsi="David"/>
          <w:color w:val="080908"/>
          <w:rtl/>
        </w:rPr>
        <w:t>תואר אקדמאי בתחום המצוין במסמכי המכרז ואשר הוענק על ידי מוסד המוכר על ידי המועצה להשכלה גבוהה (</w:t>
      </w:r>
      <w:proofErr w:type="spellStart"/>
      <w:r w:rsidRPr="004531B7">
        <w:rPr>
          <w:rFonts w:ascii="David" w:hAnsi="David"/>
          <w:color w:val="080908"/>
          <w:rtl/>
        </w:rPr>
        <w:t>המל"ג</w:t>
      </w:r>
      <w:proofErr w:type="spellEnd"/>
      <w:r w:rsidRPr="004531B7">
        <w:rPr>
          <w:rFonts w:ascii="David" w:hAnsi="David"/>
          <w:color w:val="080908"/>
          <w:rtl/>
        </w:rPr>
        <w:t>) להעניק תארים מסוג זה ו/או תואר אקדמי מחו"ל אשר קיבל אישור של הגף להערכת תארים אקדמיים מחו"ל במשרד החינוך</w:t>
      </w:r>
      <w:r w:rsidRPr="004531B7">
        <w:rPr>
          <w:rFonts w:ascii="David" w:hAnsi="David" w:hint="cs"/>
          <w:color w:val="080908"/>
          <w:rtl/>
        </w:rPr>
        <w:t>.</w:t>
      </w:r>
    </w:p>
    <w:p w14:paraId="0179DF2C" w14:textId="470FE994" w:rsidR="00020D24" w:rsidRPr="004531B7" w:rsidRDefault="00020D24" w:rsidP="00CC233E">
      <w:pPr>
        <w:pStyle w:val="-4"/>
        <w:spacing w:line="360" w:lineRule="atLeast"/>
        <w:ind w:left="2352" w:hanging="850"/>
        <w:rPr>
          <w:rFonts w:ascii="David" w:hAnsi="David"/>
          <w:color w:val="080908"/>
          <w:rtl/>
        </w:rPr>
      </w:pPr>
      <w:r w:rsidRPr="004531B7">
        <w:rPr>
          <w:rFonts w:ascii="David" w:hAnsi="David" w:hint="eastAsia"/>
          <w:color w:val="080908"/>
          <w:rtl/>
        </w:rPr>
        <w:t>בעל</w:t>
      </w:r>
      <w:r w:rsidRPr="004531B7">
        <w:rPr>
          <w:rFonts w:ascii="David" w:hAnsi="David"/>
          <w:color w:val="080908"/>
          <w:rtl/>
        </w:rPr>
        <w:t xml:space="preserve"> </w:t>
      </w:r>
      <w:r w:rsidRPr="004531B7">
        <w:rPr>
          <w:rFonts w:ascii="David" w:hAnsi="David" w:hint="eastAsia"/>
          <w:color w:val="080908"/>
          <w:rtl/>
        </w:rPr>
        <w:t>ניסיון</w:t>
      </w:r>
      <w:r w:rsidRPr="004531B7">
        <w:rPr>
          <w:rFonts w:ascii="David" w:hAnsi="David"/>
          <w:color w:val="080908"/>
          <w:rtl/>
        </w:rPr>
        <w:t xml:space="preserve"> </w:t>
      </w:r>
      <w:r w:rsidRPr="004531B7">
        <w:rPr>
          <w:rFonts w:ascii="David" w:hAnsi="David" w:hint="eastAsia"/>
          <w:color w:val="080908"/>
          <w:rtl/>
        </w:rPr>
        <w:t>מוכח</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cs"/>
          <w:color w:val="080908"/>
          <w:rtl/>
        </w:rPr>
        <w:t>שנתיים</w:t>
      </w:r>
      <w:r w:rsidRPr="004531B7">
        <w:rPr>
          <w:rFonts w:ascii="David" w:hAnsi="David"/>
          <w:color w:val="080908"/>
          <w:rtl/>
        </w:rPr>
        <w:t xml:space="preserve"> </w:t>
      </w:r>
      <w:r w:rsidRPr="004531B7">
        <w:rPr>
          <w:rFonts w:ascii="David" w:hAnsi="David" w:hint="eastAsia"/>
          <w:color w:val="080908"/>
          <w:rtl/>
        </w:rPr>
        <w:t>לפחות</w:t>
      </w:r>
      <w:r w:rsidRPr="004531B7">
        <w:rPr>
          <w:rFonts w:ascii="David" w:hAnsi="David"/>
          <w:color w:val="080908"/>
          <w:rtl/>
        </w:rPr>
        <w:t xml:space="preserve"> </w:t>
      </w:r>
      <w:r w:rsidRPr="004531B7">
        <w:rPr>
          <w:rFonts w:ascii="David" w:hAnsi="David" w:hint="eastAsia"/>
          <w:color w:val="080908"/>
          <w:rtl/>
        </w:rPr>
        <w:t>במצטבר</w:t>
      </w:r>
      <w:r w:rsidR="006D20E0" w:rsidRPr="004531B7">
        <w:rPr>
          <w:rFonts w:ascii="David" w:hAnsi="David" w:hint="cs"/>
          <w:color w:val="080908"/>
          <w:rtl/>
        </w:rPr>
        <w:t xml:space="preserve"> במהלך 5 השנים שקדמו למועד האחרון להגשת הצעות למכרז זה,</w:t>
      </w:r>
      <w:r w:rsidRPr="004531B7">
        <w:rPr>
          <w:rFonts w:ascii="David" w:hAnsi="David"/>
          <w:color w:val="080908"/>
          <w:rtl/>
        </w:rPr>
        <w:t xml:space="preserve"> </w:t>
      </w:r>
      <w:r w:rsidRPr="004531B7">
        <w:rPr>
          <w:rFonts w:ascii="David" w:hAnsi="David" w:hint="eastAsia"/>
          <w:color w:val="080908"/>
          <w:rtl/>
        </w:rPr>
        <w:t>בעבודה</w:t>
      </w:r>
      <w:r w:rsidRPr="004531B7">
        <w:rPr>
          <w:rFonts w:ascii="David" w:hAnsi="David"/>
          <w:color w:val="080908"/>
          <w:rtl/>
        </w:rPr>
        <w:t xml:space="preserve"> </w:t>
      </w:r>
      <w:r w:rsidRPr="004531B7">
        <w:rPr>
          <w:rFonts w:ascii="David" w:hAnsi="David" w:hint="eastAsia"/>
          <w:color w:val="080908"/>
          <w:rtl/>
        </w:rPr>
        <w:t>באחד</w:t>
      </w:r>
      <w:r w:rsidRPr="004531B7">
        <w:rPr>
          <w:rFonts w:ascii="David" w:hAnsi="David"/>
          <w:color w:val="080908"/>
          <w:rtl/>
        </w:rPr>
        <w:t xml:space="preserve"> או יותר מהתחומים הבאים:  </w:t>
      </w:r>
      <w:r w:rsidRPr="004531B7">
        <w:rPr>
          <w:rFonts w:ascii="David" w:hAnsi="David" w:hint="eastAsia"/>
          <w:color w:val="080908"/>
          <w:rtl/>
        </w:rPr>
        <w:t>יעוץ</w:t>
      </w:r>
      <w:r w:rsidRPr="004531B7">
        <w:rPr>
          <w:rFonts w:ascii="David" w:hAnsi="David"/>
          <w:color w:val="080908"/>
          <w:rtl/>
        </w:rPr>
        <w:t xml:space="preserve"> </w:t>
      </w:r>
      <w:r w:rsidRPr="004531B7">
        <w:rPr>
          <w:rFonts w:ascii="David" w:hAnsi="David" w:hint="eastAsia"/>
          <w:color w:val="080908"/>
          <w:rtl/>
        </w:rPr>
        <w:t>כלכלי</w:t>
      </w:r>
      <w:r w:rsidRPr="004531B7">
        <w:rPr>
          <w:rFonts w:ascii="David" w:hAnsi="David"/>
          <w:color w:val="080908"/>
          <w:rtl/>
        </w:rPr>
        <w:t xml:space="preserve"> , </w:t>
      </w:r>
      <w:r w:rsidRPr="004531B7">
        <w:rPr>
          <w:rFonts w:ascii="David" w:hAnsi="David" w:hint="eastAsia"/>
          <w:color w:val="080908"/>
          <w:rtl/>
        </w:rPr>
        <w:t>ביצוע</w:t>
      </w:r>
      <w:r w:rsidRPr="004531B7">
        <w:rPr>
          <w:rFonts w:ascii="David" w:hAnsi="David"/>
          <w:color w:val="080908"/>
          <w:rtl/>
        </w:rPr>
        <w:t xml:space="preserve"> </w:t>
      </w:r>
      <w:r w:rsidRPr="004531B7">
        <w:rPr>
          <w:rFonts w:ascii="David" w:hAnsi="David" w:hint="eastAsia"/>
          <w:color w:val="080908"/>
          <w:rtl/>
        </w:rPr>
        <w:t>בדיקות</w:t>
      </w:r>
      <w:r w:rsidRPr="004531B7">
        <w:rPr>
          <w:rFonts w:ascii="David" w:hAnsi="David"/>
          <w:color w:val="080908"/>
          <w:rtl/>
        </w:rPr>
        <w:t xml:space="preserve"> </w:t>
      </w:r>
      <w:r w:rsidRPr="004531B7">
        <w:rPr>
          <w:rFonts w:ascii="David" w:hAnsi="David" w:hint="eastAsia"/>
          <w:color w:val="080908"/>
          <w:rtl/>
        </w:rPr>
        <w:t>כלכליות</w:t>
      </w:r>
      <w:r w:rsidRPr="004531B7">
        <w:rPr>
          <w:rFonts w:ascii="David" w:hAnsi="David"/>
          <w:color w:val="080908"/>
          <w:rtl/>
        </w:rPr>
        <w:t xml:space="preserve">, </w:t>
      </w:r>
      <w:r w:rsidRPr="004531B7">
        <w:rPr>
          <w:rFonts w:ascii="David" w:hAnsi="David" w:hint="eastAsia"/>
          <w:color w:val="080908"/>
          <w:rtl/>
        </w:rPr>
        <w:t>כתיבת</w:t>
      </w:r>
      <w:r w:rsidRPr="004531B7">
        <w:rPr>
          <w:rFonts w:ascii="David" w:hAnsi="David"/>
          <w:color w:val="080908"/>
          <w:rtl/>
        </w:rPr>
        <w:t xml:space="preserve"> </w:t>
      </w:r>
      <w:r w:rsidRPr="004531B7">
        <w:rPr>
          <w:rFonts w:ascii="David" w:hAnsi="David" w:hint="eastAsia"/>
          <w:color w:val="080908"/>
          <w:rtl/>
        </w:rPr>
        <w:t>תכניות</w:t>
      </w:r>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r w:rsidRPr="004531B7">
        <w:rPr>
          <w:rFonts w:ascii="David" w:hAnsi="David" w:hint="eastAsia"/>
          <w:color w:val="080908"/>
          <w:rtl/>
        </w:rPr>
        <w:t>ללקוחות</w:t>
      </w:r>
      <w:r w:rsidRPr="004531B7">
        <w:rPr>
          <w:rFonts w:ascii="David" w:hAnsi="David"/>
          <w:color w:val="080908"/>
          <w:rtl/>
        </w:rPr>
        <w:t xml:space="preserve"> </w:t>
      </w:r>
      <w:r w:rsidRPr="004531B7">
        <w:rPr>
          <w:rFonts w:ascii="David" w:hAnsi="David" w:hint="eastAsia"/>
          <w:color w:val="080908"/>
          <w:rtl/>
        </w:rPr>
        <w:t>במגזר</w:t>
      </w:r>
      <w:r w:rsidRPr="004531B7">
        <w:rPr>
          <w:rFonts w:ascii="David" w:hAnsi="David"/>
          <w:color w:val="080908"/>
          <w:rtl/>
        </w:rPr>
        <w:t xml:space="preserve"> </w:t>
      </w:r>
      <w:r w:rsidRPr="004531B7">
        <w:rPr>
          <w:rFonts w:ascii="David" w:hAnsi="David" w:hint="eastAsia"/>
          <w:color w:val="080908"/>
          <w:rtl/>
        </w:rPr>
        <w:t>הפרטי</w:t>
      </w:r>
      <w:r w:rsidRPr="004531B7">
        <w:rPr>
          <w:rFonts w:ascii="David" w:hAnsi="David"/>
          <w:color w:val="080908"/>
          <w:rtl/>
        </w:rPr>
        <w:t xml:space="preserve">, </w:t>
      </w:r>
      <w:r w:rsidRPr="004531B7">
        <w:rPr>
          <w:rFonts w:ascii="David" w:hAnsi="David" w:hint="eastAsia"/>
          <w:color w:val="080908"/>
          <w:rtl/>
        </w:rPr>
        <w:t>בדיקה</w:t>
      </w:r>
      <w:r w:rsidRPr="004531B7">
        <w:rPr>
          <w:rFonts w:ascii="David" w:hAnsi="David"/>
          <w:color w:val="080908"/>
          <w:rtl/>
        </w:rPr>
        <w:t xml:space="preserve"> </w:t>
      </w:r>
      <w:r w:rsidRPr="004531B7">
        <w:rPr>
          <w:rFonts w:ascii="David" w:hAnsi="David" w:hint="eastAsia"/>
          <w:color w:val="080908"/>
          <w:rtl/>
        </w:rPr>
        <w:t>של</w:t>
      </w:r>
      <w:r w:rsidRPr="004531B7">
        <w:rPr>
          <w:rFonts w:ascii="David" w:hAnsi="David"/>
          <w:color w:val="080908"/>
          <w:rtl/>
        </w:rPr>
        <w:t xml:space="preserve"> </w:t>
      </w:r>
      <w:r w:rsidRPr="004531B7">
        <w:rPr>
          <w:rFonts w:ascii="David" w:hAnsi="David" w:hint="eastAsia"/>
          <w:color w:val="080908"/>
          <w:rtl/>
        </w:rPr>
        <w:t>תוכניות</w:t>
      </w:r>
      <w:r w:rsidRPr="004531B7">
        <w:rPr>
          <w:rFonts w:ascii="David" w:hAnsi="David"/>
          <w:color w:val="080908"/>
          <w:rtl/>
        </w:rPr>
        <w:t xml:space="preserve"> </w:t>
      </w:r>
      <w:r w:rsidRPr="004531B7">
        <w:rPr>
          <w:rFonts w:ascii="David" w:hAnsi="David" w:hint="eastAsia"/>
          <w:color w:val="080908"/>
          <w:rtl/>
        </w:rPr>
        <w:t>עסקיות</w:t>
      </w:r>
      <w:r w:rsidRPr="004531B7">
        <w:rPr>
          <w:rFonts w:ascii="David" w:hAnsi="David"/>
          <w:color w:val="080908"/>
          <w:rtl/>
        </w:rPr>
        <w:t xml:space="preserve">.  </w:t>
      </w:r>
    </w:p>
    <w:p w14:paraId="3B735F18"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לא ייספר ניסיון בתקופות חופפות.</w:t>
      </w:r>
    </w:p>
    <w:p w14:paraId="5413F9D4" w14:textId="77777777"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יובהר כי בכל דרישה לפירוט הניסיון יש לציין חודש ושנה בפירוט התקופות. הוועדה רשאית לפסול הצעות אשר לא יציינו בהן באופן מפורש חודש/שנה.</w:t>
      </w:r>
    </w:p>
    <w:p w14:paraId="1D6424B7" w14:textId="049822C3" w:rsidR="00020D24" w:rsidRPr="004531B7" w:rsidRDefault="00020D24" w:rsidP="004531B7">
      <w:pPr>
        <w:pStyle w:val="a8"/>
        <w:spacing w:line="360" w:lineRule="atLeast"/>
        <w:ind w:left="2352"/>
        <w:rPr>
          <w:rFonts w:ascii="David" w:hAnsi="David"/>
          <w:color w:val="080908"/>
          <w:sz w:val="24"/>
          <w:rtl/>
        </w:rPr>
      </w:pPr>
      <w:r w:rsidRPr="004531B7">
        <w:rPr>
          <w:rFonts w:ascii="David" w:hAnsi="David" w:hint="cs"/>
          <w:color w:val="080908"/>
          <w:sz w:val="24"/>
          <w:rtl/>
        </w:rPr>
        <w:t xml:space="preserve">יובהר כי לצורך הוכחת עמידה בתנאי הניסיון, יש לפרט שמות הפרויקטים ושמות מזמיני השירות להם נתן שירות </w:t>
      </w:r>
      <w:del w:id="18" w:author="סימה תשרה דאי" w:date="2021-10-24T10:55:00Z">
        <w:r w:rsidRPr="004531B7" w:rsidDel="001B3243">
          <w:rPr>
            <w:rFonts w:ascii="David" w:hAnsi="David" w:hint="cs"/>
            <w:color w:val="080908"/>
            <w:sz w:val="24"/>
            <w:rtl/>
          </w:rPr>
          <w:delText>האחראי המקצועי</w:delText>
        </w:r>
      </w:del>
      <w:ins w:id="19" w:author="סימה תשרה דאי" w:date="2021-10-24T10:55:00Z">
        <w:r w:rsidR="001B3243">
          <w:rPr>
            <w:rFonts w:ascii="David" w:hAnsi="David" w:hint="cs"/>
            <w:color w:val="080908"/>
            <w:sz w:val="24"/>
            <w:rtl/>
          </w:rPr>
          <w:t>המבצע</w:t>
        </w:r>
      </w:ins>
      <w:r w:rsidRPr="004531B7">
        <w:rPr>
          <w:rFonts w:ascii="David" w:hAnsi="David" w:hint="cs"/>
          <w:color w:val="080908"/>
          <w:sz w:val="24"/>
          <w:rtl/>
        </w:rPr>
        <w:t>.</w:t>
      </w:r>
    </w:p>
    <w:p w14:paraId="25E14D22" w14:textId="77777777" w:rsidR="008001E6" w:rsidRPr="004531B7" w:rsidRDefault="008001E6" w:rsidP="004531B7">
      <w:pPr>
        <w:pStyle w:val="a8"/>
        <w:overflowPunct w:val="0"/>
        <w:autoSpaceDE w:val="0"/>
        <w:autoSpaceDN w:val="0"/>
        <w:adjustRightInd w:val="0"/>
        <w:spacing w:line="360" w:lineRule="atLeast"/>
        <w:ind w:left="2352"/>
        <w:textAlignment w:val="baseline"/>
        <w:rPr>
          <w:rFonts w:ascii="David" w:hAnsi="David"/>
          <w:color w:val="080908"/>
          <w:sz w:val="24"/>
        </w:rPr>
      </w:pPr>
    </w:p>
    <w:p w14:paraId="4F58E439" w14:textId="77777777" w:rsidR="000669D0" w:rsidRPr="004531B7" w:rsidRDefault="002C6DE8" w:rsidP="004531B7">
      <w:pPr>
        <w:pStyle w:val="-3"/>
        <w:tabs>
          <w:tab w:val="left" w:pos="1785"/>
        </w:tabs>
        <w:spacing w:line="360" w:lineRule="atLeast"/>
        <w:ind w:left="1502" w:hanging="709"/>
        <w:rPr>
          <w:rFonts w:ascii="David" w:hAnsi="David"/>
          <w:color w:val="080908"/>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נדרש</w:t>
      </w:r>
      <w:r w:rsidRPr="004531B7">
        <w:rPr>
          <w:rFonts w:ascii="David" w:hAnsi="David"/>
          <w:color w:val="080908"/>
          <w:rtl/>
        </w:rPr>
        <w:t xml:space="preserve"> </w:t>
      </w:r>
      <w:r w:rsidRPr="004531B7">
        <w:rPr>
          <w:rFonts w:ascii="David" w:hAnsi="David" w:hint="cs"/>
          <w:color w:val="080908"/>
          <w:rtl/>
        </w:rPr>
        <w:t>להציג</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00D16D45" w:rsidRPr="004531B7">
        <w:rPr>
          <w:rFonts w:ascii="David" w:hAnsi="David" w:hint="cs"/>
          <w:color w:val="080908"/>
          <w:shd w:val="clear" w:color="auto" w:fill="C6D9F1" w:themeFill="text2" w:themeFillTint="33"/>
          <w:rtl/>
        </w:rPr>
        <w:t>3</w:t>
      </w:r>
      <w:r w:rsidR="00D16D45" w:rsidRPr="004531B7">
        <w:rPr>
          <w:rFonts w:ascii="David" w:hAnsi="David" w:hint="cs"/>
          <w:color w:val="080908"/>
          <w:rtl/>
        </w:rPr>
        <w:t xml:space="preserve"> </w:t>
      </w:r>
      <w:r w:rsidRPr="004531B7">
        <w:rPr>
          <w:rFonts w:ascii="David" w:hAnsi="David" w:hint="cs"/>
          <w:color w:val="080908"/>
          <w:rtl/>
        </w:rPr>
        <w:t>מבצעים</w:t>
      </w:r>
      <w:r w:rsidRPr="004531B7">
        <w:rPr>
          <w:rFonts w:ascii="David" w:hAnsi="David"/>
          <w:color w:val="080908"/>
          <w:rtl/>
        </w:rPr>
        <w:t xml:space="preserve"> </w:t>
      </w:r>
      <w:r w:rsidR="0092126A" w:rsidRPr="004531B7">
        <w:rPr>
          <w:rFonts w:ascii="David" w:hAnsi="David" w:hint="cs"/>
          <w:color w:val="080908"/>
          <w:rtl/>
        </w:rPr>
        <w:t>ואחראי מקצועי אחד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שיבחר</w:t>
      </w:r>
      <w:r w:rsidRPr="004531B7">
        <w:rPr>
          <w:rFonts w:ascii="David" w:hAnsi="David"/>
          <w:color w:val="080908"/>
          <w:rtl/>
        </w:rPr>
        <w:t xml:space="preserve"> </w:t>
      </w:r>
      <w:r w:rsidRPr="004531B7">
        <w:rPr>
          <w:rFonts w:ascii="David" w:hAnsi="David" w:hint="cs"/>
          <w:color w:val="080908"/>
          <w:rtl/>
        </w:rPr>
        <w:t>להציע</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0092126A" w:rsidRPr="004531B7">
        <w:rPr>
          <w:rFonts w:ascii="David" w:hAnsi="David" w:hint="cs"/>
          <w:color w:val="080908"/>
          <w:rtl/>
        </w:rPr>
        <w:t>מאנשי הצוות האמורים</w:t>
      </w:r>
      <w:r w:rsidR="007B18E7" w:rsidRPr="004531B7">
        <w:rPr>
          <w:rFonts w:ascii="David" w:hAnsi="David" w:hint="cs"/>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יתרון</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ובמסגרת</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שהציע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האמורות</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7</w:t>
      </w:r>
      <w:r w:rsidR="007B18E7" w:rsidRPr="004531B7">
        <w:rPr>
          <w:rFonts w:ascii="David" w:hAnsi="David"/>
          <w:color w:val="080908"/>
          <w:rtl/>
        </w:rPr>
        <w:t>.</w:t>
      </w:r>
      <w:r w:rsidR="000271AB" w:rsidRPr="004531B7">
        <w:rPr>
          <w:rFonts w:ascii="David" w:hAnsi="David" w:hint="cs"/>
          <w:color w:val="080908"/>
          <w:rtl/>
        </w:rPr>
        <w:t>6</w:t>
      </w:r>
      <w:r w:rsidR="007B18E7" w:rsidRPr="004531B7">
        <w:rPr>
          <w:rFonts w:ascii="David" w:hAnsi="David"/>
          <w:color w:val="080908"/>
          <w:rtl/>
        </w:rPr>
        <w:t>.</w:t>
      </w:r>
      <w:r w:rsidRPr="004531B7">
        <w:rPr>
          <w:rFonts w:ascii="David" w:hAnsi="David"/>
          <w:color w:val="080908"/>
          <w:rtl/>
        </w:rPr>
        <w:t>2</w:t>
      </w:r>
      <w:r w:rsidR="004C3E70" w:rsidRPr="004531B7">
        <w:rPr>
          <w:rFonts w:ascii="David" w:hAnsi="David"/>
          <w:color w:val="080908"/>
          <w:rtl/>
        </w:rPr>
        <w:t xml:space="preserve"> </w:t>
      </w:r>
      <w:r w:rsidRPr="004531B7">
        <w:rPr>
          <w:rFonts w:ascii="David" w:hAnsi="David"/>
          <w:color w:val="080908"/>
          <w:rtl/>
        </w:rPr>
        <w:t>(</w:t>
      </w:r>
      <w:r w:rsidRPr="004531B7">
        <w:rPr>
          <w:rFonts w:ascii="David" w:hAnsi="David" w:hint="cs"/>
          <w:color w:val="080908"/>
          <w:rtl/>
        </w:rPr>
        <w:t>במצטבר</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המבצעים</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מתנאי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תביא</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007B18E7" w:rsidRPr="004531B7">
        <w:rPr>
          <w:rFonts w:ascii="David" w:hAnsi="David"/>
          <w:color w:val="080908"/>
          <w:rtl/>
        </w:rPr>
        <w:t>.</w:t>
      </w:r>
    </w:p>
    <w:p w14:paraId="2742EB84" w14:textId="77777777" w:rsidR="00457D1B" w:rsidRPr="004531B7" w:rsidRDefault="002C6DE8" w:rsidP="004531B7">
      <w:pPr>
        <w:pStyle w:val="-1"/>
        <w:spacing w:line="360" w:lineRule="atLeast"/>
        <w:ind w:left="793" w:hanging="425"/>
        <w:rPr>
          <w:rFonts w:ascii="David" w:hAnsi="David"/>
          <w:color w:val="080908"/>
        </w:rPr>
      </w:pPr>
      <w:bookmarkStart w:id="20" w:name="_Toc496609908"/>
      <w:r w:rsidRPr="004531B7">
        <w:rPr>
          <w:rFonts w:ascii="David" w:hAnsi="David" w:hint="cs"/>
          <w:color w:val="080908"/>
          <w:rtl/>
        </w:rPr>
        <w:lastRenderedPageBreak/>
        <w:t>אמות</w:t>
      </w:r>
      <w:r w:rsidRPr="004531B7">
        <w:rPr>
          <w:rFonts w:ascii="David" w:hAnsi="David"/>
          <w:color w:val="080908"/>
          <w:rtl/>
        </w:rPr>
        <w:t xml:space="preserve"> </w:t>
      </w:r>
      <w:r w:rsidRPr="004531B7">
        <w:rPr>
          <w:rFonts w:ascii="David" w:hAnsi="David" w:hint="cs"/>
          <w:color w:val="080908"/>
          <w:rtl/>
        </w:rPr>
        <w:t>מידה</w:t>
      </w:r>
      <w:r w:rsidRPr="004531B7">
        <w:rPr>
          <w:rFonts w:ascii="David" w:hAnsi="David"/>
          <w:color w:val="080908"/>
          <w:rtl/>
        </w:rPr>
        <w:t xml:space="preserve"> </w:t>
      </w:r>
      <w:r w:rsidRPr="004531B7">
        <w:rPr>
          <w:rFonts w:ascii="David" w:hAnsi="David" w:hint="cs"/>
          <w:color w:val="080908"/>
          <w:rtl/>
        </w:rPr>
        <w:t>ומשקלות</w:t>
      </w:r>
      <w:r w:rsidRPr="004531B7">
        <w:rPr>
          <w:rFonts w:ascii="David" w:hAnsi="David"/>
          <w:color w:val="080908"/>
          <w:rtl/>
        </w:rPr>
        <w:t xml:space="preserve"> </w:t>
      </w:r>
      <w:r w:rsidRPr="004531B7">
        <w:rPr>
          <w:rFonts w:ascii="David" w:hAnsi="David" w:hint="cs"/>
          <w:color w:val="080908"/>
          <w:rtl/>
        </w:rPr>
        <w:t>לבחירת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הזוכה</w:t>
      </w:r>
      <w:bookmarkEnd w:id="20"/>
      <w:r w:rsidRPr="004531B7">
        <w:rPr>
          <w:rFonts w:ascii="David" w:hAnsi="David"/>
          <w:color w:val="080908"/>
          <w:rtl/>
        </w:rPr>
        <w:t xml:space="preserve"> </w:t>
      </w:r>
    </w:p>
    <w:p w14:paraId="4D51F8B3" w14:textId="77777777" w:rsidR="00457D1B" w:rsidRPr="004531B7" w:rsidRDefault="002C6DE8" w:rsidP="004531B7">
      <w:pPr>
        <w:pStyle w:val="a8"/>
        <w:numPr>
          <w:ilvl w:val="0"/>
          <w:numId w:val="3"/>
        </w:numPr>
        <w:tabs>
          <w:tab w:val="left" w:pos="1076"/>
        </w:tabs>
        <w:spacing w:line="360" w:lineRule="atLeast"/>
        <w:ind w:firstLine="215"/>
        <w:rPr>
          <w:rFonts w:ascii="David" w:hAnsi="David"/>
          <w:color w:val="080908"/>
          <w:sz w:val="24"/>
          <w:rtl/>
        </w:rPr>
      </w:pP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ינוקדו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ולמשקלות</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5CBECB62" w14:textId="77777777" w:rsidR="00457D1B" w:rsidRPr="004531B7" w:rsidRDefault="002C6DE8" w:rsidP="004531B7">
      <w:pPr>
        <w:pStyle w:val="-2"/>
        <w:tabs>
          <w:tab w:val="left" w:pos="1502"/>
        </w:tabs>
        <w:spacing w:line="360" w:lineRule="atLeast"/>
        <w:ind w:firstLine="218"/>
        <w:rPr>
          <w:rFonts w:ascii="David" w:hAnsi="David"/>
          <w:b/>
          <w:bCs/>
          <w:color w:val="080908"/>
        </w:rPr>
      </w:pPr>
      <w:r w:rsidRPr="004531B7">
        <w:rPr>
          <w:rFonts w:ascii="David" w:hAnsi="David" w:hint="cs"/>
          <w:b/>
          <w:bCs/>
          <w:color w:val="080908"/>
          <w:rtl/>
        </w:rPr>
        <w:t>בחינת</w:t>
      </w:r>
      <w:r w:rsidRPr="004531B7">
        <w:rPr>
          <w:rFonts w:ascii="David" w:hAnsi="David"/>
          <w:b/>
          <w:bCs/>
          <w:color w:val="080908"/>
          <w:rtl/>
        </w:rPr>
        <w:t xml:space="preserve"> </w:t>
      </w:r>
      <w:r w:rsidRPr="004531B7">
        <w:rPr>
          <w:rFonts w:ascii="David" w:hAnsi="David" w:hint="cs"/>
          <w:b/>
          <w:bCs/>
          <w:color w:val="080908"/>
          <w:rtl/>
        </w:rPr>
        <w:t>מדדי</w:t>
      </w:r>
      <w:r w:rsidRPr="004531B7">
        <w:rPr>
          <w:rFonts w:ascii="David" w:hAnsi="David"/>
          <w:b/>
          <w:bCs/>
          <w:color w:val="080908"/>
          <w:rtl/>
        </w:rPr>
        <w:t xml:space="preserve"> </w:t>
      </w:r>
      <w:r w:rsidRPr="004531B7">
        <w:rPr>
          <w:rFonts w:ascii="David" w:hAnsi="David" w:hint="cs"/>
          <w:b/>
          <w:bCs/>
          <w:color w:val="080908"/>
          <w:rtl/>
        </w:rPr>
        <w:t>איכות</w:t>
      </w:r>
      <w:r w:rsidRPr="004531B7">
        <w:rPr>
          <w:rFonts w:ascii="David" w:hAnsi="David"/>
          <w:b/>
          <w:bCs/>
          <w:color w:val="080908"/>
          <w:rtl/>
        </w:rPr>
        <w:t xml:space="preserve"> </w:t>
      </w:r>
      <w:r w:rsidRPr="004531B7">
        <w:rPr>
          <w:rFonts w:ascii="David" w:hAnsi="David" w:hint="cs"/>
          <w:b/>
          <w:bCs/>
          <w:color w:val="080908"/>
          <w:rtl/>
        </w:rPr>
        <w:t>מתוך</w:t>
      </w:r>
      <w:r w:rsidRPr="004531B7">
        <w:rPr>
          <w:rFonts w:ascii="David" w:hAnsi="David"/>
          <w:b/>
          <w:bCs/>
          <w:color w:val="080908"/>
          <w:rtl/>
        </w:rPr>
        <w:t xml:space="preserve"> </w:t>
      </w:r>
      <w:r w:rsidRPr="004531B7">
        <w:rPr>
          <w:rFonts w:ascii="David" w:hAnsi="David" w:hint="cs"/>
          <w:b/>
          <w:bCs/>
          <w:color w:val="080908"/>
          <w:rtl/>
        </w:rPr>
        <w:t>מסמכי</w:t>
      </w:r>
      <w:r w:rsidRPr="004531B7">
        <w:rPr>
          <w:rFonts w:ascii="David" w:hAnsi="David"/>
          <w:b/>
          <w:bCs/>
          <w:color w:val="080908"/>
          <w:rtl/>
        </w:rPr>
        <w:t xml:space="preserve"> </w:t>
      </w:r>
      <w:r w:rsidRPr="004531B7">
        <w:rPr>
          <w:rFonts w:ascii="David" w:hAnsi="David" w:hint="cs"/>
          <w:b/>
          <w:bCs/>
          <w:color w:val="080908"/>
          <w:rtl/>
        </w:rPr>
        <w:t>ההצעה</w:t>
      </w:r>
      <w:r w:rsidR="0086546E" w:rsidRPr="004531B7">
        <w:rPr>
          <w:rFonts w:ascii="David" w:hAnsi="David"/>
          <w:b/>
          <w:bCs/>
          <w:color w:val="080908"/>
          <w:rtl/>
        </w:rPr>
        <w:t xml:space="preserve"> (</w:t>
      </w:r>
      <w:r w:rsidR="00B3043D" w:rsidRPr="004531B7">
        <w:rPr>
          <w:rFonts w:ascii="David" w:hAnsi="David" w:hint="cs"/>
          <w:b/>
          <w:bCs/>
          <w:color w:val="080908"/>
          <w:rtl/>
        </w:rPr>
        <w:t>100</w:t>
      </w:r>
      <w:r w:rsidR="0086546E" w:rsidRPr="004531B7">
        <w:rPr>
          <w:rFonts w:ascii="David" w:hAnsi="David" w:hint="cs"/>
          <w:b/>
          <w:bCs/>
          <w:color w:val="080908"/>
          <w:rtl/>
        </w:rPr>
        <w:t>%)</w:t>
      </w:r>
      <w:r w:rsidRPr="004531B7">
        <w:rPr>
          <w:rFonts w:ascii="David" w:hAnsi="David"/>
          <w:b/>
          <w:bCs/>
          <w:color w:val="080908"/>
          <w:rtl/>
        </w:rPr>
        <w:t>:</w:t>
      </w:r>
    </w:p>
    <w:tbl>
      <w:tblPr>
        <w:tblStyle w:val="aa"/>
        <w:bidiVisual/>
        <w:tblW w:w="9350" w:type="dxa"/>
        <w:tblInd w:w="-1044" w:type="dxa"/>
        <w:tblBorders>
          <w:top w:val="single" w:sz="4" w:space="0" w:color="080908"/>
          <w:left w:val="single" w:sz="4" w:space="0" w:color="080908"/>
          <w:bottom w:val="single" w:sz="4" w:space="0" w:color="080908"/>
          <w:right w:val="single" w:sz="4" w:space="0" w:color="080908"/>
          <w:insideH w:val="single" w:sz="12" w:space="0" w:color="080908"/>
          <w:insideV w:val="single" w:sz="4" w:space="0" w:color="080908"/>
        </w:tblBorders>
        <w:tblLayout w:type="fixed"/>
        <w:tblLook w:val="04A0" w:firstRow="1" w:lastRow="0" w:firstColumn="1" w:lastColumn="0" w:noHBand="0" w:noVBand="1"/>
      </w:tblPr>
      <w:tblGrid>
        <w:gridCol w:w="1222"/>
        <w:gridCol w:w="1225"/>
        <w:gridCol w:w="3330"/>
        <w:gridCol w:w="3573"/>
      </w:tblGrid>
      <w:tr w:rsidR="00F50B1D" w:rsidRPr="004531B7" w14:paraId="1A2FFB8A" w14:textId="77777777" w:rsidTr="004531B7">
        <w:trPr>
          <w:tblHeader/>
        </w:trPr>
        <w:tc>
          <w:tcPr>
            <w:tcW w:w="1222" w:type="dxa"/>
            <w:shd w:val="clear" w:color="auto" w:fill="auto"/>
            <w:vAlign w:val="center"/>
          </w:tcPr>
          <w:p w14:paraId="1E8D5F12"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סעיף</w:t>
            </w:r>
          </w:p>
        </w:tc>
        <w:tc>
          <w:tcPr>
            <w:tcW w:w="1225" w:type="dxa"/>
            <w:shd w:val="clear" w:color="auto" w:fill="auto"/>
            <w:vAlign w:val="center"/>
          </w:tcPr>
          <w:p w14:paraId="308501A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ניקוד מקסימלי</w:t>
            </w:r>
          </w:p>
        </w:tc>
        <w:tc>
          <w:tcPr>
            <w:tcW w:w="3330" w:type="dxa"/>
            <w:shd w:val="clear" w:color="auto" w:fill="auto"/>
            <w:vAlign w:val="center"/>
          </w:tcPr>
          <w:p w14:paraId="799DC593"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פירוט</w:t>
            </w:r>
          </w:p>
        </w:tc>
        <w:tc>
          <w:tcPr>
            <w:tcW w:w="3573" w:type="dxa"/>
            <w:shd w:val="clear" w:color="auto" w:fill="auto"/>
            <w:vAlign w:val="center"/>
          </w:tcPr>
          <w:p w14:paraId="34B18B0B" w14:textId="77777777" w:rsidR="00F50B1D" w:rsidRPr="004531B7" w:rsidRDefault="00F50B1D"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אופן הניקוד</w:t>
            </w:r>
          </w:p>
        </w:tc>
      </w:tr>
      <w:tr w:rsidR="00C64285" w:rsidRPr="004531B7" w14:paraId="7F2DC459" w14:textId="77777777" w:rsidTr="004531B7">
        <w:trPr>
          <w:trHeight w:val="2145"/>
        </w:trPr>
        <w:tc>
          <w:tcPr>
            <w:tcW w:w="1222" w:type="dxa"/>
            <w:shd w:val="clear" w:color="auto" w:fill="auto"/>
            <w:vAlign w:val="center"/>
          </w:tcPr>
          <w:p w14:paraId="3DD1AF1B" w14:textId="77777777" w:rsidR="00C64285" w:rsidRPr="004531B7" w:rsidRDefault="00C64285" w:rsidP="004531B7">
            <w:pPr>
              <w:pStyle w:val="-2"/>
              <w:numPr>
                <w:ilvl w:val="0"/>
                <w:numId w:val="0"/>
              </w:numPr>
              <w:spacing w:line="360" w:lineRule="atLeast"/>
              <w:jc w:val="center"/>
              <w:rPr>
                <w:rFonts w:ascii="David" w:hAnsi="David"/>
                <w:color w:val="080908"/>
                <w:rtl/>
              </w:rPr>
            </w:pPr>
            <w:r w:rsidRPr="004531B7">
              <w:rPr>
                <w:rFonts w:ascii="David" w:hAnsi="David" w:hint="cs"/>
                <w:color w:val="080908"/>
                <w:rtl/>
              </w:rPr>
              <w:t>8</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1</w:t>
            </w:r>
            <w:r w:rsidR="007B18E7" w:rsidRPr="004531B7">
              <w:rPr>
                <w:rFonts w:ascii="David" w:hAnsi="David" w:hint="cs"/>
                <w:color w:val="080908"/>
                <w:rtl/>
              </w:rPr>
              <w:t>.</w:t>
            </w:r>
            <w:r w:rsidRPr="004531B7">
              <w:rPr>
                <w:rFonts w:ascii="David" w:hAnsi="David" w:hint="cs"/>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המציע</w:t>
            </w:r>
          </w:p>
        </w:tc>
        <w:tc>
          <w:tcPr>
            <w:tcW w:w="1225" w:type="dxa"/>
            <w:shd w:val="clear" w:color="auto" w:fill="auto"/>
            <w:vAlign w:val="center"/>
          </w:tcPr>
          <w:p w14:paraId="30376DB6" w14:textId="77777777" w:rsidR="00C64285" w:rsidRPr="004531B7" w:rsidRDefault="00B97356"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59789CDB" w14:textId="77777777" w:rsidR="00414E48" w:rsidRPr="004531B7" w:rsidRDefault="00C64285"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008C4076" w:rsidRPr="004531B7">
              <w:rPr>
                <w:rFonts w:ascii="David" w:hAnsi="David" w:hint="cs"/>
                <w:color w:val="080908"/>
                <w:rtl/>
              </w:rPr>
              <w:t>ה</w:t>
            </w:r>
            <w:r w:rsidR="00C452D2" w:rsidRPr="004531B7">
              <w:rPr>
                <w:rFonts w:ascii="David" w:hAnsi="David" w:hint="cs"/>
                <w:color w:val="080908"/>
                <w:rtl/>
              </w:rPr>
              <w:t>מציע</w:t>
            </w:r>
            <w:r w:rsidR="004D09C2" w:rsidRPr="004531B7">
              <w:rPr>
                <w:rFonts w:ascii="David" w:hAnsi="David" w:hint="cs"/>
                <w:color w:val="080908"/>
                <w:rtl/>
              </w:rPr>
              <w:t xml:space="preserve"> </w:t>
            </w:r>
            <w:r w:rsidR="00414E48" w:rsidRPr="004531B7">
              <w:rPr>
                <w:rFonts w:ascii="David" w:hAnsi="David" w:hint="cs"/>
                <w:color w:val="080908"/>
                <w:rtl/>
              </w:rPr>
              <w:t>מעבר לתנאי הסף האמור בסעיף 7.5.1.</w:t>
            </w:r>
          </w:p>
          <w:p w14:paraId="0326712D" w14:textId="77777777" w:rsidR="00C64285" w:rsidRPr="004531B7" w:rsidRDefault="004E6249" w:rsidP="004531B7">
            <w:pPr>
              <w:pStyle w:val="-2"/>
              <w:numPr>
                <w:ilvl w:val="0"/>
                <w:numId w:val="0"/>
              </w:numPr>
              <w:spacing w:line="360" w:lineRule="atLeast"/>
              <w:rPr>
                <w:rFonts w:ascii="David" w:hAnsi="David"/>
                <w:color w:val="080908"/>
                <w:rtl/>
              </w:rPr>
            </w:pPr>
            <w:r w:rsidRPr="004531B7" w:rsidDel="004E6249">
              <w:rPr>
                <w:rFonts w:ascii="David" w:hAnsi="David" w:hint="cs"/>
                <w:color w:val="080908"/>
                <w:rtl/>
              </w:rPr>
              <w:t xml:space="preserve"> </w:t>
            </w:r>
          </w:p>
        </w:tc>
        <w:tc>
          <w:tcPr>
            <w:tcW w:w="3573" w:type="dxa"/>
            <w:shd w:val="clear" w:color="auto" w:fill="auto"/>
            <w:vAlign w:val="center"/>
          </w:tcPr>
          <w:p w14:paraId="74D0893C" w14:textId="77777777" w:rsidR="00C64285" w:rsidRPr="004531B7" w:rsidRDefault="00C64285"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עבור כל </w:t>
            </w:r>
            <w:r w:rsidR="004E6249" w:rsidRPr="004531B7">
              <w:rPr>
                <w:rFonts w:ascii="David" w:hAnsi="David" w:hint="cs"/>
                <w:color w:val="080908"/>
                <w:rtl/>
              </w:rPr>
              <w:t xml:space="preserve">שנת ניסיון נוספת, מעבר ל-4 שנות הניסיון הנדרשות במסגרת תנאי הסף, </w:t>
            </w:r>
            <w:r w:rsidRPr="004531B7">
              <w:rPr>
                <w:rFonts w:ascii="David" w:hAnsi="David" w:hint="cs"/>
                <w:color w:val="080908"/>
                <w:rtl/>
              </w:rPr>
              <w:t xml:space="preserve">יקבל המציע </w:t>
            </w:r>
            <w:r w:rsidR="004E6249" w:rsidRPr="004531B7">
              <w:rPr>
                <w:rFonts w:ascii="David" w:hAnsi="David" w:hint="cs"/>
                <w:color w:val="080908"/>
                <w:rtl/>
              </w:rPr>
              <w:t xml:space="preserve">נקודה אחת </w:t>
            </w:r>
            <w:r w:rsidRPr="004531B7">
              <w:rPr>
                <w:rFonts w:ascii="David" w:hAnsi="David" w:hint="cs"/>
                <w:color w:val="080908"/>
                <w:rtl/>
              </w:rPr>
              <w:t xml:space="preserve"> ועד לתקרה של </w:t>
            </w:r>
            <w:r w:rsidR="00B97356" w:rsidRPr="004531B7">
              <w:rPr>
                <w:rFonts w:ascii="David" w:hAnsi="David" w:hint="cs"/>
                <w:color w:val="080908"/>
                <w:rtl/>
              </w:rPr>
              <w:t>10</w:t>
            </w:r>
            <w:r w:rsidR="00A6625A" w:rsidRPr="004531B7">
              <w:rPr>
                <w:rFonts w:ascii="David" w:hAnsi="David" w:hint="cs"/>
                <w:color w:val="080908"/>
                <w:rtl/>
              </w:rPr>
              <w:t xml:space="preserve"> </w:t>
            </w:r>
            <w:r w:rsidRPr="004531B7">
              <w:rPr>
                <w:rFonts w:ascii="David" w:hAnsi="David" w:hint="cs"/>
                <w:color w:val="080908"/>
                <w:rtl/>
              </w:rPr>
              <w:t>נקודות בסעיף זה</w:t>
            </w:r>
            <w:r w:rsidR="007B18E7" w:rsidRPr="004531B7">
              <w:rPr>
                <w:rFonts w:ascii="David" w:hAnsi="David" w:hint="cs"/>
                <w:color w:val="080908"/>
                <w:rtl/>
              </w:rPr>
              <w:t>.</w:t>
            </w:r>
            <w:r w:rsidR="00E55574" w:rsidRPr="004531B7">
              <w:rPr>
                <w:rFonts w:ascii="David" w:hAnsi="David" w:hint="cs"/>
                <w:color w:val="080908"/>
                <w:rtl/>
              </w:rPr>
              <w:t xml:space="preserve"> </w:t>
            </w:r>
          </w:p>
        </w:tc>
      </w:tr>
      <w:tr w:rsidR="00504791" w:rsidRPr="004531B7" w14:paraId="4D4CC6CE" w14:textId="77777777" w:rsidTr="004531B7">
        <w:tc>
          <w:tcPr>
            <w:tcW w:w="1222" w:type="dxa"/>
            <w:shd w:val="clear" w:color="auto" w:fill="auto"/>
            <w:vAlign w:val="center"/>
          </w:tcPr>
          <w:p w14:paraId="19D27D5A" w14:textId="77777777" w:rsidR="00504791" w:rsidRPr="004531B7" w:rsidRDefault="00504791" w:rsidP="004531B7">
            <w:pPr>
              <w:pStyle w:val="-2"/>
              <w:numPr>
                <w:ilvl w:val="0"/>
                <w:numId w:val="0"/>
              </w:numPr>
              <w:spacing w:line="360" w:lineRule="atLeast"/>
              <w:jc w:val="center"/>
              <w:rPr>
                <w:rFonts w:ascii="David" w:hAnsi="David"/>
                <w:color w:val="080908"/>
                <w:rtl/>
              </w:rPr>
            </w:pPr>
            <w:r w:rsidRPr="004531B7">
              <w:rPr>
                <w:rFonts w:ascii="David" w:hAnsi="David"/>
                <w:color w:val="080908"/>
                <w:rtl/>
              </w:rPr>
              <w:t>8.1.</w:t>
            </w:r>
            <w:r w:rsidR="00347B71" w:rsidRPr="004531B7">
              <w:rPr>
                <w:rFonts w:ascii="David" w:hAnsi="David" w:hint="cs"/>
                <w:color w:val="080908"/>
                <w:rtl/>
              </w:rPr>
              <w:t>2</w:t>
            </w:r>
            <w:r w:rsidRPr="004531B7">
              <w:rPr>
                <w:rFonts w:ascii="David" w:hAnsi="David"/>
                <w:color w:val="080908"/>
                <w:rtl/>
              </w:rPr>
              <w:t xml:space="preserve">. </w:t>
            </w:r>
            <w:r w:rsidRPr="004531B7">
              <w:rPr>
                <w:rFonts w:ascii="David" w:hAnsi="David" w:hint="cs"/>
                <w:b/>
                <w:bCs/>
                <w:color w:val="080908"/>
                <w:rtl/>
              </w:rPr>
              <w:t>ניסיון</w:t>
            </w:r>
            <w:r w:rsidRPr="004531B7">
              <w:rPr>
                <w:rFonts w:ascii="David" w:hAnsi="David"/>
                <w:b/>
                <w:bCs/>
                <w:color w:val="080908"/>
                <w:rtl/>
              </w:rPr>
              <w:t xml:space="preserve"> </w:t>
            </w:r>
            <w:r w:rsidRPr="004531B7">
              <w:rPr>
                <w:rFonts w:ascii="David" w:hAnsi="David" w:hint="cs"/>
                <w:b/>
                <w:bCs/>
                <w:color w:val="080908"/>
                <w:rtl/>
              </w:rPr>
              <w:t>האחראי המקצועי</w:t>
            </w:r>
          </w:p>
        </w:tc>
        <w:tc>
          <w:tcPr>
            <w:tcW w:w="1225" w:type="dxa"/>
            <w:shd w:val="clear" w:color="auto" w:fill="auto"/>
            <w:vAlign w:val="center"/>
          </w:tcPr>
          <w:p w14:paraId="3B1F9247"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20</w:t>
            </w:r>
          </w:p>
        </w:tc>
        <w:tc>
          <w:tcPr>
            <w:tcW w:w="3330" w:type="dxa"/>
            <w:shd w:val="clear" w:color="auto" w:fill="auto"/>
            <w:vAlign w:val="center"/>
          </w:tcPr>
          <w:p w14:paraId="453B8A8E"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האחראי </w:t>
            </w:r>
            <w:r w:rsidR="00F32378" w:rsidRPr="004531B7">
              <w:rPr>
                <w:rFonts w:ascii="David" w:hAnsi="David" w:hint="cs"/>
                <w:color w:val="080908"/>
                <w:rtl/>
              </w:rPr>
              <w:t>מעבר לנדרש בתנאי סף 7.6.1.</w:t>
            </w:r>
            <w:r w:rsidR="00101252" w:rsidRPr="004531B7">
              <w:rPr>
                <w:rFonts w:ascii="David" w:hAnsi="David" w:hint="cs"/>
                <w:color w:val="080908"/>
                <w:rtl/>
              </w:rPr>
              <w:t>2</w:t>
            </w:r>
            <w:r w:rsidR="00F32378" w:rsidRPr="004531B7">
              <w:rPr>
                <w:rFonts w:ascii="David" w:hAnsi="David" w:hint="cs"/>
                <w:color w:val="080908"/>
                <w:rtl/>
              </w:rPr>
              <w:t xml:space="preserve"> </w:t>
            </w:r>
            <w:r w:rsidRPr="004531B7" w:rsidDel="004E6249">
              <w:rPr>
                <w:rFonts w:ascii="David" w:hAnsi="David" w:hint="cs"/>
                <w:color w:val="080908"/>
                <w:rtl/>
              </w:rPr>
              <w:t xml:space="preserve"> </w:t>
            </w:r>
          </w:p>
        </w:tc>
        <w:tc>
          <w:tcPr>
            <w:tcW w:w="3573" w:type="dxa"/>
            <w:shd w:val="clear" w:color="auto" w:fill="auto"/>
            <w:vAlign w:val="center"/>
          </w:tcPr>
          <w:p w14:paraId="183F3E7C" w14:textId="77777777" w:rsidR="00504791" w:rsidRPr="004531B7" w:rsidRDefault="0050479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עבור כל שנת ניסיון נוספת, מעבר</w:t>
            </w:r>
            <w:r w:rsidR="00F32378" w:rsidRPr="004531B7">
              <w:rPr>
                <w:rFonts w:ascii="David" w:hAnsi="David" w:hint="cs"/>
                <w:color w:val="080908"/>
                <w:sz w:val="24"/>
                <w:rtl/>
              </w:rPr>
              <w:t xml:space="preserve"> </w:t>
            </w:r>
            <w:r w:rsidR="009F0C36" w:rsidRPr="004531B7">
              <w:rPr>
                <w:rFonts w:ascii="David" w:hAnsi="David" w:hint="cs"/>
                <w:color w:val="080908"/>
                <w:sz w:val="24"/>
                <w:rtl/>
              </w:rPr>
              <w:t>ל-5</w:t>
            </w:r>
            <w:r w:rsidR="00B3043D" w:rsidRPr="004531B7">
              <w:rPr>
                <w:rFonts w:ascii="David" w:hAnsi="David" w:hint="cs"/>
                <w:color w:val="080908"/>
                <w:sz w:val="24"/>
                <w:rtl/>
              </w:rPr>
              <w:t xml:space="preserve"> </w:t>
            </w:r>
            <w:r w:rsidRPr="004531B7">
              <w:rPr>
                <w:rFonts w:ascii="David" w:hAnsi="David" w:hint="cs"/>
                <w:color w:val="080908"/>
                <w:sz w:val="24"/>
                <w:rtl/>
              </w:rPr>
              <w:t xml:space="preserve">שנות הניסיון הנדרשות במסגרת תנאי הסף, יקבל המציע </w:t>
            </w:r>
            <w:r w:rsidR="00A317B7" w:rsidRPr="004531B7">
              <w:rPr>
                <w:rFonts w:ascii="David" w:hAnsi="David" w:hint="cs"/>
                <w:color w:val="080908"/>
                <w:sz w:val="24"/>
                <w:rtl/>
              </w:rPr>
              <w:t>שתי נקודות</w:t>
            </w:r>
            <w:r w:rsidRPr="004531B7">
              <w:rPr>
                <w:rFonts w:ascii="David" w:hAnsi="David" w:hint="cs"/>
                <w:color w:val="080908"/>
                <w:sz w:val="24"/>
                <w:rtl/>
              </w:rPr>
              <w:t xml:space="preserve">  ועד לתקרה של </w:t>
            </w:r>
            <w:r w:rsidR="00A317B7" w:rsidRPr="004531B7">
              <w:rPr>
                <w:rFonts w:ascii="David" w:hAnsi="David" w:hint="cs"/>
                <w:color w:val="080908"/>
                <w:sz w:val="24"/>
                <w:rtl/>
              </w:rPr>
              <w:t>20</w:t>
            </w:r>
            <w:r w:rsidRPr="004531B7">
              <w:rPr>
                <w:rFonts w:ascii="David" w:hAnsi="David" w:hint="cs"/>
                <w:color w:val="080908"/>
                <w:sz w:val="24"/>
                <w:rtl/>
              </w:rPr>
              <w:t xml:space="preserve"> נקודות בסעיף זה. </w:t>
            </w:r>
          </w:p>
        </w:tc>
      </w:tr>
      <w:tr w:rsidR="00504791" w:rsidRPr="004531B7" w14:paraId="6AA9E551" w14:textId="77777777" w:rsidTr="004531B7">
        <w:tc>
          <w:tcPr>
            <w:tcW w:w="1222" w:type="dxa"/>
            <w:shd w:val="clear" w:color="auto" w:fill="auto"/>
            <w:vAlign w:val="center"/>
          </w:tcPr>
          <w:p w14:paraId="1573A9AD"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3</w:t>
            </w:r>
            <w:r w:rsidRPr="004531B7">
              <w:rPr>
                <w:rFonts w:ascii="David" w:hAnsi="David"/>
                <w:b/>
                <w:bCs/>
                <w:color w:val="080908"/>
                <w:rtl/>
              </w:rPr>
              <w:t>.</w:t>
            </w:r>
          </w:p>
          <w:p w14:paraId="1141075A" w14:textId="77777777" w:rsidR="00504791" w:rsidRPr="004531B7" w:rsidRDefault="00504791"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השכלת</w:t>
            </w:r>
            <w:r w:rsidRPr="004531B7">
              <w:rPr>
                <w:rFonts w:ascii="David" w:hAnsi="David"/>
                <w:b/>
                <w:bCs/>
                <w:color w:val="080908"/>
                <w:rtl/>
              </w:rPr>
              <w:t xml:space="preserve"> </w:t>
            </w:r>
            <w:r w:rsidRPr="004531B7">
              <w:rPr>
                <w:rFonts w:ascii="David" w:hAnsi="David" w:hint="eastAsia"/>
                <w:b/>
                <w:bCs/>
                <w:color w:val="080908"/>
                <w:rtl/>
              </w:rPr>
              <w:t>האחראי</w:t>
            </w:r>
            <w:r w:rsidRPr="004531B7">
              <w:rPr>
                <w:rFonts w:ascii="David" w:hAnsi="David"/>
                <w:b/>
                <w:bCs/>
                <w:color w:val="080908"/>
                <w:rtl/>
              </w:rPr>
              <w:t xml:space="preserve"> </w:t>
            </w:r>
            <w:r w:rsidRPr="004531B7">
              <w:rPr>
                <w:rFonts w:ascii="David" w:hAnsi="David" w:hint="eastAsia"/>
                <w:b/>
                <w:bCs/>
                <w:color w:val="080908"/>
                <w:rtl/>
              </w:rPr>
              <w:t>המקצועי</w:t>
            </w:r>
          </w:p>
        </w:tc>
        <w:tc>
          <w:tcPr>
            <w:tcW w:w="1225" w:type="dxa"/>
            <w:shd w:val="clear" w:color="auto" w:fill="auto"/>
            <w:vAlign w:val="center"/>
          </w:tcPr>
          <w:p w14:paraId="06C3AF56" w14:textId="77777777" w:rsidR="00504791"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10</w:t>
            </w:r>
          </w:p>
        </w:tc>
        <w:tc>
          <w:tcPr>
            <w:tcW w:w="3330" w:type="dxa"/>
            <w:shd w:val="clear" w:color="auto" w:fill="auto"/>
            <w:vAlign w:val="center"/>
          </w:tcPr>
          <w:p w14:paraId="1C2A2D18" w14:textId="77777777" w:rsidR="00504791" w:rsidRPr="004531B7" w:rsidRDefault="00504791" w:rsidP="004531B7">
            <w:pPr>
              <w:pStyle w:val="-2"/>
              <w:numPr>
                <w:ilvl w:val="0"/>
                <w:numId w:val="0"/>
              </w:numPr>
              <w:spacing w:line="360" w:lineRule="atLeast"/>
              <w:rPr>
                <w:rFonts w:ascii="David" w:hAnsi="David"/>
                <w:color w:val="080908"/>
                <w:rtl/>
              </w:rPr>
            </w:pPr>
            <w:r w:rsidRPr="004531B7">
              <w:rPr>
                <w:rFonts w:ascii="David" w:hAnsi="David" w:hint="cs"/>
                <w:color w:val="080908"/>
                <w:rtl/>
              </w:rPr>
              <w:t xml:space="preserve">השכלת האחראי המקצועי מעבר לנדרש בתנאי הסף </w:t>
            </w:r>
            <w:r w:rsidR="00D073E3" w:rsidRPr="004531B7">
              <w:rPr>
                <w:rFonts w:ascii="David" w:hAnsi="David" w:hint="cs"/>
                <w:color w:val="080908"/>
                <w:rtl/>
              </w:rPr>
              <w:t xml:space="preserve">7.6.1.1 </w:t>
            </w:r>
          </w:p>
        </w:tc>
        <w:tc>
          <w:tcPr>
            <w:tcW w:w="3573" w:type="dxa"/>
            <w:shd w:val="clear" w:color="auto" w:fill="auto"/>
            <w:vAlign w:val="center"/>
          </w:tcPr>
          <w:p w14:paraId="1910A3B3" w14:textId="77777777" w:rsidR="00504791" w:rsidRPr="004531B7" w:rsidRDefault="00D73761"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w:t>
            </w:r>
            <w:r w:rsidR="00504791" w:rsidRPr="004531B7">
              <w:rPr>
                <w:rFonts w:ascii="David" w:hAnsi="David" w:hint="cs"/>
                <w:color w:val="080908"/>
                <w:sz w:val="24"/>
                <w:rtl/>
              </w:rPr>
              <w:t>אחראי מקצועי בעל תואר שני</w:t>
            </w:r>
            <w:r w:rsidR="00F32378" w:rsidRPr="004531B7">
              <w:rPr>
                <w:rFonts w:ascii="David" w:hAnsi="David" w:hint="cs"/>
                <w:color w:val="080908"/>
                <w:sz w:val="24"/>
                <w:rtl/>
              </w:rPr>
              <w:t xml:space="preserve"> ומעלה</w:t>
            </w:r>
            <w:r w:rsidR="00504791" w:rsidRPr="004531B7">
              <w:rPr>
                <w:rFonts w:ascii="David" w:hAnsi="David" w:hint="cs"/>
                <w:color w:val="080908"/>
                <w:sz w:val="24"/>
                <w:rtl/>
              </w:rPr>
              <w:t xml:space="preserve"> באחד או יותר מהתחומים הבאים: כלכלה, מנהל עסקים</w:t>
            </w:r>
            <w:r w:rsidR="00F32378" w:rsidRPr="004531B7">
              <w:rPr>
                <w:rFonts w:ascii="David" w:hAnsi="David" w:hint="cs"/>
                <w:color w:val="080908"/>
                <w:sz w:val="24"/>
                <w:rtl/>
              </w:rPr>
              <w:t>,</w:t>
            </w:r>
            <w:r w:rsidR="009660B5" w:rsidRPr="004531B7">
              <w:rPr>
                <w:rFonts w:ascii="David" w:hAnsi="David" w:hint="cs"/>
                <w:color w:val="080908"/>
                <w:sz w:val="24"/>
                <w:rtl/>
              </w:rPr>
              <w:t xml:space="preserve"> </w:t>
            </w:r>
            <w:r w:rsidR="00504791" w:rsidRPr="004531B7">
              <w:rPr>
                <w:rFonts w:ascii="David" w:hAnsi="David" w:hint="cs"/>
                <w:color w:val="080908"/>
                <w:sz w:val="24"/>
                <w:rtl/>
              </w:rPr>
              <w:t>חשבונאות,</w:t>
            </w:r>
            <w:r w:rsidR="00F32378" w:rsidRPr="004531B7">
              <w:rPr>
                <w:rFonts w:ascii="David" w:hAnsi="David" w:hint="cs"/>
                <w:color w:val="080908"/>
                <w:sz w:val="24"/>
                <w:rtl/>
              </w:rPr>
              <w:t xml:space="preserve"> הנדסת תעשייה וניהול, מתמ</w:t>
            </w:r>
            <w:r w:rsidR="009660B5" w:rsidRPr="004531B7">
              <w:rPr>
                <w:rFonts w:ascii="David" w:hAnsi="David" w:hint="cs"/>
                <w:color w:val="080908"/>
                <w:sz w:val="24"/>
                <w:rtl/>
              </w:rPr>
              <w:t>ט</w:t>
            </w:r>
            <w:r w:rsidR="00F32378" w:rsidRPr="004531B7">
              <w:rPr>
                <w:rFonts w:ascii="David" w:hAnsi="David" w:hint="cs"/>
                <w:color w:val="080908"/>
                <w:sz w:val="24"/>
                <w:rtl/>
              </w:rPr>
              <w:t xml:space="preserve">יקה, </w:t>
            </w:r>
            <w:r w:rsidR="00504791" w:rsidRPr="004531B7">
              <w:rPr>
                <w:rFonts w:ascii="David" w:hAnsi="David" w:hint="cs"/>
                <w:color w:val="080908"/>
                <w:sz w:val="24"/>
                <w:rtl/>
              </w:rPr>
              <w:t xml:space="preserve"> יקבל </w:t>
            </w:r>
            <w:r w:rsidRPr="004531B7">
              <w:rPr>
                <w:rFonts w:ascii="David" w:hAnsi="David" w:hint="cs"/>
                <w:color w:val="080908"/>
                <w:sz w:val="24"/>
                <w:rtl/>
              </w:rPr>
              <w:t xml:space="preserve">המציע </w:t>
            </w:r>
            <w:r w:rsidR="00A317B7" w:rsidRPr="004531B7">
              <w:rPr>
                <w:rFonts w:ascii="David" w:hAnsi="David" w:hint="cs"/>
                <w:color w:val="080908"/>
                <w:sz w:val="24"/>
                <w:rtl/>
              </w:rPr>
              <w:t>10</w:t>
            </w:r>
            <w:r w:rsidRPr="004531B7">
              <w:rPr>
                <w:rFonts w:ascii="David" w:hAnsi="David" w:hint="cs"/>
                <w:color w:val="080908"/>
                <w:sz w:val="24"/>
                <w:rtl/>
              </w:rPr>
              <w:t xml:space="preserve"> נקודות.</w:t>
            </w:r>
          </w:p>
          <w:p w14:paraId="2E64C36C" w14:textId="77777777" w:rsidR="00D73761" w:rsidRPr="004531B7" w:rsidRDefault="00D73761"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w:t>
            </w:r>
          </w:p>
        </w:tc>
      </w:tr>
      <w:tr w:rsidR="00F44280" w:rsidRPr="004531B7" w14:paraId="20CEB495" w14:textId="77777777" w:rsidTr="004531B7">
        <w:tc>
          <w:tcPr>
            <w:tcW w:w="1222" w:type="dxa"/>
            <w:shd w:val="clear" w:color="auto" w:fill="auto"/>
            <w:vAlign w:val="center"/>
          </w:tcPr>
          <w:p w14:paraId="12CF4186"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b/>
                <w:bCs/>
                <w:color w:val="080908"/>
                <w:rtl/>
              </w:rPr>
              <w:t>8.1.</w:t>
            </w:r>
            <w:r w:rsidR="00347B71" w:rsidRPr="004531B7">
              <w:rPr>
                <w:rFonts w:ascii="David" w:hAnsi="David" w:hint="cs"/>
                <w:b/>
                <w:bCs/>
                <w:color w:val="080908"/>
                <w:rtl/>
              </w:rPr>
              <w:t>4</w:t>
            </w:r>
          </w:p>
          <w:p w14:paraId="34117724" w14:textId="77777777" w:rsidR="00F44280" w:rsidRPr="004531B7" w:rsidRDefault="00F44280" w:rsidP="004531B7">
            <w:pPr>
              <w:pStyle w:val="-2"/>
              <w:numPr>
                <w:ilvl w:val="0"/>
                <w:numId w:val="0"/>
              </w:numPr>
              <w:spacing w:line="360" w:lineRule="atLeast"/>
              <w:jc w:val="center"/>
              <w:rPr>
                <w:rFonts w:ascii="David" w:hAnsi="David"/>
                <w:b/>
                <w:bCs/>
                <w:color w:val="080908"/>
                <w:rtl/>
              </w:rPr>
            </w:pPr>
            <w:r w:rsidRPr="004531B7">
              <w:rPr>
                <w:rFonts w:ascii="David" w:hAnsi="David" w:hint="eastAsia"/>
                <w:b/>
                <w:bCs/>
                <w:color w:val="080908"/>
                <w:rtl/>
              </w:rPr>
              <w:t>ניסיון</w:t>
            </w:r>
            <w:r w:rsidRPr="004531B7">
              <w:rPr>
                <w:rFonts w:ascii="David" w:hAnsi="David"/>
                <w:b/>
                <w:bCs/>
                <w:color w:val="080908"/>
                <w:rtl/>
              </w:rPr>
              <w:t xml:space="preserve"> המבצעים </w:t>
            </w:r>
          </w:p>
        </w:tc>
        <w:tc>
          <w:tcPr>
            <w:tcW w:w="1225" w:type="dxa"/>
            <w:shd w:val="clear" w:color="auto" w:fill="auto"/>
            <w:vAlign w:val="center"/>
          </w:tcPr>
          <w:p w14:paraId="1D14622B" w14:textId="77777777" w:rsidR="00F44280"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21</w:t>
            </w:r>
          </w:p>
        </w:tc>
        <w:tc>
          <w:tcPr>
            <w:tcW w:w="3330" w:type="dxa"/>
            <w:shd w:val="clear" w:color="auto" w:fill="auto"/>
            <w:vAlign w:val="center"/>
          </w:tcPr>
          <w:p w14:paraId="3206C70A" w14:textId="77777777" w:rsidR="00F44280" w:rsidRPr="004531B7" w:rsidRDefault="00F44280" w:rsidP="004531B7">
            <w:pPr>
              <w:pStyle w:val="-2"/>
              <w:numPr>
                <w:ilvl w:val="0"/>
                <w:numId w:val="0"/>
              </w:numPr>
              <w:spacing w:line="360" w:lineRule="atLeast"/>
              <w:rPr>
                <w:rFonts w:ascii="David" w:hAnsi="David"/>
                <w:color w:val="080908"/>
                <w:rtl/>
              </w:rPr>
            </w:pPr>
            <w:r w:rsidRPr="004531B7">
              <w:rPr>
                <w:rFonts w:ascii="David" w:hAnsi="David"/>
                <w:color w:val="080908"/>
                <w:rtl/>
              </w:rPr>
              <w:t xml:space="preserve">ניסיון </w:t>
            </w:r>
            <w:r w:rsidRPr="004531B7">
              <w:rPr>
                <w:rFonts w:ascii="David" w:hAnsi="David" w:hint="cs"/>
                <w:color w:val="080908"/>
                <w:rtl/>
              </w:rPr>
              <w:t xml:space="preserve">המבצעים </w:t>
            </w:r>
            <w:r w:rsidR="00F32378" w:rsidRPr="004531B7">
              <w:rPr>
                <w:rFonts w:ascii="David" w:hAnsi="David" w:hint="cs"/>
                <w:color w:val="080908"/>
                <w:rtl/>
              </w:rPr>
              <w:t xml:space="preserve">מעבר לנדרש בתנאי הסף 7.6.2.2 </w:t>
            </w:r>
          </w:p>
        </w:tc>
        <w:tc>
          <w:tcPr>
            <w:tcW w:w="3573" w:type="dxa"/>
            <w:shd w:val="clear" w:color="auto" w:fill="auto"/>
            <w:vAlign w:val="center"/>
          </w:tcPr>
          <w:p w14:paraId="490EA60C" w14:textId="77777777" w:rsidR="00F44280" w:rsidRPr="004531B7" w:rsidRDefault="00F44280"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 xml:space="preserve">עבור כל מבצע בנפרד, כל שנת ניסיון נוספת, מעבר ל-2 שנות הניסיון הנדרשות במסגרת תנאי הסף, יקבל המציע 2 נקודות  ועד לתקרה של </w:t>
            </w:r>
            <w:r w:rsidR="00A317B7" w:rsidRPr="004531B7">
              <w:rPr>
                <w:rFonts w:ascii="David" w:hAnsi="David" w:hint="cs"/>
                <w:color w:val="080908"/>
                <w:sz w:val="24"/>
                <w:rtl/>
              </w:rPr>
              <w:t>7</w:t>
            </w:r>
            <w:r w:rsidRPr="004531B7">
              <w:rPr>
                <w:rFonts w:ascii="David" w:hAnsi="David" w:hint="cs"/>
                <w:color w:val="080908"/>
                <w:sz w:val="24"/>
                <w:rtl/>
              </w:rPr>
              <w:t xml:space="preserve"> נקודות לכל מבצע ובסה"כ </w:t>
            </w:r>
            <w:r w:rsidR="00A317B7" w:rsidRPr="004531B7">
              <w:rPr>
                <w:rFonts w:ascii="David" w:hAnsi="David" w:hint="cs"/>
                <w:color w:val="080908"/>
                <w:sz w:val="24"/>
                <w:rtl/>
              </w:rPr>
              <w:t>21</w:t>
            </w:r>
            <w:r w:rsidRPr="004531B7">
              <w:rPr>
                <w:rFonts w:ascii="David" w:hAnsi="David" w:hint="cs"/>
                <w:color w:val="080908"/>
                <w:sz w:val="24"/>
                <w:rtl/>
              </w:rPr>
              <w:t xml:space="preserve"> נקודות בסעיף זה. </w:t>
            </w:r>
          </w:p>
          <w:p w14:paraId="5204E4EA" w14:textId="77777777" w:rsidR="0013758C" w:rsidRPr="004531B7" w:rsidRDefault="0013758C" w:rsidP="004531B7">
            <w:pPr>
              <w:overflowPunct w:val="0"/>
              <w:autoSpaceDE w:val="0"/>
              <w:autoSpaceDN w:val="0"/>
              <w:adjustRightInd w:val="0"/>
              <w:spacing w:line="360" w:lineRule="atLeast"/>
              <w:textAlignment w:val="baseline"/>
              <w:rPr>
                <w:rFonts w:ascii="David" w:hAnsi="David"/>
                <w:color w:val="080908"/>
                <w:rtl/>
              </w:rPr>
            </w:pPr>
          </w:p>
        </w:tc>
      </w:tr>
      <w:tr w:rsidR="00B3043D" w:rsidRPr="004531B7" w14:paraId="0FB62648" w14:textId="77777777" w:rsidTr="004531B7">
        <w:tc>
          <w:tcPr>
            <w:tcW w:w="1222" w:type="dxa"/>
            <w:shd w:val="clear" w:color="auto" w:fill="auto"/>
            <w:vAlign w:val="center"/>
          </w:tcPr>
          <w:p w14:paraId="34F28E39" w14:textId="77777777" w:rsidR="00B3043D"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8.1.5 </w:t>
            </w:r>
          </w:p>
          <w:p w14:paraId="5846EF3B" w14:textId="77777777" w:rsidR="00B3043D" w:rsidRPr="004531B7" w:rsidRDefault="00B3043D"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3454920F" w14:textId="77777777" w:rsidR="00B3043D"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2B742B4F" w14:textId="77777777" w:rsidR="00B3043D" w:rsidRPr="004531B7" w:rsidRDefault="00B3043D"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 של אחד מאנשי הצוות המוצעים ע"</w:t>
            </w:r>
            <w:r w:rsidR="00347B71" w:rsidRPr="004531B7">
              <w:rPr>
                <w:rFonts w:ascii="David" w:hAnsi="David" w:hint="cs"/>
                <w:color w:val="080908"/>
                <w:rtl/>
              </w:rPr>
              <w:t>י</w:t>
            </w:r>
            <w:r w:rsidRPr="004531B7">
              <w:rPr>
                <w:rFonts w:ascii="David" w:hAnsi="David" w:hint="cs"/>
                <w:color w:val="080908"/>
                <w:rtl/>
              </w:rPr>
              <w:t xml:space="preserve"> המציע- אחראי מקצועי או אחד המבצעים</w:t>
            </w:r>
          </w:p>
        </w:tc>
        <w:tc>
          <w:tcPr>
            <w:tcW w:w="3573" w:type="dxa"/>
            <w:shd w:val="clear" w:color="auto" w:fill="auto"/>
            <w:vAlign w:val="center"/>
          </w:tcPr>
          <w:p w14:paraId="22AE31B8" w14:textId="77777777" w:rsidR="00B3043D" w:rsidRPr="004531B7" w:rsidRDefault="00B3043D"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מציע אשר לאחד מאנשי הצוות המוצע שלו יהיה תואר</w:t>
            </w:r>
            <w:r w:rsidR="00A317B7" w:rsidRPr="004531B7">
              <w:rPr>
                <w:rFonts w:ascii="David" w:hAnsi="David" w:hint="cs"/>
                <w:color w:val="080908"/>
                <w:sz w:val="24"/>
                <w:rtl/>
              </w:rPr>
              <w:t xml:space="preserve"> אקדמי</w:t>
            </w:r>
            <w:r w:rsidRPr="004531B7">
              <w:rPr>
                <w:rFonts w:ascii="David" w:hAnsi="David" w:hint="cs"/>
                <w:color w:val="080908"/>
                <w:sz w:val="24"/>
                <w:rtl/>
              </w:rPr>
              <w:t xml:space="preserve"> בהנדסת תעשייה וניהול</w:t>
            </w:r>
            <w:r w:rsidR="00A317B7" w:rsidRPr="004531B7">
              <w:rPr>
                <w:rFonts w:ascii="David" w:hAnsi="David" w:hint="cs"/>
                <w:color w:val="080908"/>
                <w:sz w:val="24"/>
                <w:rtl/>
              </w:rPr>
              <w:t xml:space="preserve">, יקבל </w:t>
            </w:r>
            <w:r w:rsidR="00B97356" w:rsidRPr="004531B7">
              <w:rPr>
                <w:rFonts w:ascii="David" w:hAnsi="David" w:hint="cs"/>
                <w:color w:val="080908"/>
                <w:sz w:val="24"/>
                <w:rtl/>
              </w:rPr>
              <w:t>13</w:t>
            </w:r>
            <w:r w:rsidR="00A317B7" w:rsidRPr="004531B7">
              <w:rPr>
                <w:rFonts w:ascii="David" w:hAnsi="David" w:hint="cs"/>
                <w:color w:val="080908"/>
                <w:sz w:val="24"/>
                <w:rtl/>
              </w:rPr>
              <w:t xml:space="preserve"> נקודות ברכיב זה.</w:t>
            </w:r>
            <w:r w:rsidRPr="004531B7">
              <w:rPr>
                <w:rFonts w:ascii="David" w:hAnsi="David" w:hint="cs"/>
                <w:color w:val="080908"/>
                <w:sz w:val="24"/>
                <w:rtl/>
              </w:rPr>
              <w:t xml:space="preserve"> </w:t>
            </w:r>
            <w:r w:rsidR="00552F0E" w:rsidRPr="004531B7">
              <w:rPr>
                <w:rFonts w:ascii="David" w:hAnsi="David" w:hint="cs"/>
                <w:color w:val="080908"/>
                <w:sz w:val="24"/>
                <w:rtl/>
              </w:rPr>
              <w:t xml:space="preserve">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r w:rsidR="00A317B7" w:rsidRPr="004531B7" w14:paraId="1FE82F40" w14:textId="77777777" w:rsidTr="004531B7">
        <w:tc>
          <w:tcPr>
            <w:tcW w:w="1222" w:type="dxa"/>
            <w:shd w:val="clear" w:color="auto" w:fill="auto"/>
            <w:vAlign w:val="center"/>
          </w:tcPr>
          <w:p w14:paraId="59E741BD" w14:textId="77777777" w:rsidR="00A317B7"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 xml:space="preserve">8.1.6  </w:t>
            </w:r>
            <w:r w:rsidR="00A317B7" w:rsidRPr="004531B7">
              <w:rPr>
                <w:rFonts w:ascii="David" w:hAnsi="David" w:hint="cs"/>
                <w:b/>
                <w:bCs/>
                <w:color w:val="080908"/>
                <w:rtl/>
              </w:rPr>
              <w:t xml:space="preserve">השכלה של אחד מאנשי הצוות  </w:t>
            </w:r>
          </w:p>
        </w:tc>
        <w:tc>
          <w:tcPr>
            <w:tcW w:w="1225" w:type="dxa"/>
            <w:shd w:val="clear" w:color="auto" w:fill="auto"/>
            <w:vAlign w:val="center"/>
          </w:tcPr>
          <w:p w14:paraId="17D1E899" w14:textId="77777777" w:rsidR="00A317B7"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6AD4EF80" w14:textId="77777777" w:rsidR="00A317B7" w:rsidRPr="004531B7" w:rsidRDefault="00A317B7" w:rsidP="004531B7">
            <w:pPr>
              <w:pStyle w:val="-2"/>
              <w:numPr>
                <w:ilvl w:val="0"/>
                <w:numId w:val="0"/>
              </w:numPr>
              <w:spacing w:line="360" w:lineRule="atLeast"/>
              <w:rPr>
                <w:rFonts w:ascii="David" w:hAnsi="David"/>
                <w:color w:val="080908"/>
                <w:rtl/>
              </w:rPr>
            </w:pPr>
            <w:r w:rsidRPr="004531B7">
              <w:rPr>
                <w:rFonts w:ascii="David" w:hAnsi="David" w:hint="cs"/>
                <w:color w:val="080908"/>
                <w:rtl/>
              </w:rPr>
              <w:t>השכלה של אחד מאנשי הצוות המוצעים ע"ע המציע- אחראי מקצועי או אחד המבצעים</w:t>
            </w:r>
          </w:p>
        </w:tc>
        <w:tc>
          <w:tcPr>
            <w:tcW w:w="3573" w:type="dxa"/>
            <w:shd w:val="clear" w:color="auto" w:fill="auto"/>
            <w:vAlign w:val="center"/>
          </w:tcPr>
          <w:p w14:paraId="05F4EB01" w14:textId="7D9C7665" w:rsidR="00A317B7" w:rsidRPr="004531B7" w:rsidRDefault="00A317B7" w:rsidP="004531B7">
            <w:pPr>
              <w:overflowPunct w:val="0"/>
              <w:autoSpaceDE w:val="0"/>
              <w:autoSpaceDN w:val="0"/>
              <w:adjustRightInd w:val="0"/>
              <w:spacing w:line="360" w:lineRule="atLeast"/>
              <w:textAlignment w:val="baseline"/>
              <w:rPr>
                <w:rFonts w:ascii="David" w:hAnsi="David"/>
                <w:color w:val="080908"/>
                <w:rtl/>
              </w:rPr>
            </w:pPr>
            <w:r w:rsidRPr="004531B7">
              <w:rPr>
                <w:rFonts w:ascii="David" w:hAnsi="David" w:hint="cs"/>
                <w:color w:val="080908"/>
                <w:sz w:val="24"/>
                <w:rtl/>
              </w:rPr>
              <w:t xml:space="preserve">מציע אשר לאחד מאנשי הצוות המוצע שלו יהיה תואר אקדמי בגיאוגרפיה </w:t>
            </w:r>
            <w:r w:rsidR="0065028D" w:rsidRPr="004531B7">
              <w:rPr>
                <w:rFonts w:ascii="David" w:hAnsi="David" w:hint="cs"/>
                <w:color w:val="080908"/>
                <w:sz w:val="24"/>
                <w:rtl/>
              </w:rPr>
              <w:t xml:space="preserve"> או </w:t>
            </w:r>
            <w:r w:rsidRPr="004531B7">
              <w:rPr>
                <w:rFonts w:ascii="David" w:hAnsi="David" w:hint="cs"/>
                <w:color w:val="080908"/>
                <w:sz w:val="24"/>
                <w:rtl/>
              </w:rPr>
              <w:t>אדריכלות או תכנון ערים,</w:t>
            </w:r>
            <w:ins w:id="21" w:author="סימה תשרה דאי" w:date="2021-10-24T10:56:00Z">
              <w:r w:rsidR="00B85A3C">
                <w:rPr>
                  <w:rFonts w:ascii="David" w:hAnsi="David" w:hint="cs"/>
                  <w:color w:val="080908"/>
                  <w:sz w:val="24"/>
                  <w:rtl/>
                </w:rPr>
                <w:t xml:space="preserve"> או</w:t>
              </w:r>
            </w:ins>
            <w:ins w:id="22" w:author="סימה תשרה דאי" w:date="2021-10-24T10:57:00Z">
              <w:r w:rsidR="00B85A3C">
                <w:rPr>
                  <w:rFonts w:ascii="David" w:hAnsi="David" w:hint="cs"/>
                  <w:color w:val="080908"/>
                  <w:sz w:val="24"/>
                  <w:rtl/>
                </w:rPr>
                <w:t xml:space="preserve"> שמאות מקרקעין,</w:t>
              </w:r>
            </w:ins>
            <w:ins w:id="23" w:author="סימה תשרה דאי" w:date="2021-10-24T12:04:00Z">
              <w:r w:rsidR="0051102B">
                <w:rPr>
                  <w:rFonts w:ascii="David" w:hAnsi="David" w:hint="cs"/>
                  <w:color w:val="080908"/>
                  <w:sz w:val="24"/>
                  <w:rtl/>
                </w:rPr>
                <w:t xml:space="preserve"> או הנדסת מכונות,</w:t>
              </w:r>
            </w:ins>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ברכיב זה.</w:t>
            </w:r>
            <w:r w:rsidR="0065028D" w:rsidRPr="004531B7">
              <w:rPr>
                <w:rFonts w:ascii="David" w:hAnsi="David"/>
                <w:color w:val="080908"/>
                <w:sz w:val="24"/>
                <w:rtl/>
              </w:rPr>
              <w:t xml:space="preserve"> יובהר כי לא </w:t>
            </w:r>
            <w:proofErr w:type="spellStart"/>
            <w:r w:rsidR="0065028D" w:rsidRPr="004531B7">
              <w:rPr>
                <w:rFonts w:ascii="David" w:hAnsi="David"/>
                <w:color w:val="080908"/>
                <w:sz w:val="24"/>
                <w:rtl/>
              </w:rPr>
              <w:t>ינתן</w:t>
            </w:r>
            <w:proofErr w:type="spellEnd"/>
            <w:r w:rsidR="0065028D" w:rsidRPr="004531B7">
              <w:rPr>
                <w:rFonts w:ascii="David" w:hAnsi="David"/>
                <w:color w:val="080908"/>
                <w:sz w:val="24"/>
                <w:rtl/>
              </w:rPr>
              <w:t xml:space="preserve"> </w:t>
            </w:r>
            <w:r w:rsidR="0065028D" w:rsidRPr="004531B7">
              <w:rPr>
                <w:rFonts w:ascii="David" w:hAnsi="David"/>
                <w:color w:val="080908"/>
                <w:sz w:val="24"/>
                <w:rtl/>
              </w:rPr>
              <w:lastRenderedPageBreak/>
              <w:t>ניקוד ברכיב זה  עבור יותר מאחד אנשי הצוות</w:t>
            </w:r>
          </w:p>
        </w:tc>
      </w:tr>
      <w:tr w:rsidR="0013758C" w:rsidRPr="004531B7" w14:paraId="4902319F" w14:textId="77777777" w:rsidTr="004531B7">
        <w:tc>
          <w:tcPr>
            <w:tcW w:w="1222" w:type="dxa"/>
            <w:shd w:val="clear" w:color="auto" w:fill="auto"/>
            <w:vAlign w:val="center"/>
          </w:tcPr>
          <w:p w14:paraId="29697255" w14:textId="77777777" w:rsidR="0013758C" w:rsidRPr="004531B7" w:rsidRDefault="00347B71"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lastRenderedPageBreak/>
              <w:t xml:space="preserve">8.1.7 </w:t>
            </w:r>
          </w:p>
          <w:p w14:paraId="4D53F6AD" w14:textId="77777777" w:rsidR="000B457E" w:rsidRPr="004531B7" w:rsidRDefault="000B457E"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ידיעת השפה הערבית</w:t>
            </w:r>
          </w:p>
        </w:tc>
        <w:tc>
          <w:tcPr>
            <w:tcW w:w="1225" w:type="dxa"/>
            <w:shd w:val="clear" w:color="auto" w:fill="auto"/>
            <w:vAlign w:val="center"/>
          </w:tcPr>
          <w:p w14:paraId="292B35D9" w14:textId="77777777" w:rsidR="0013758C" w:rsidRPr="004531B7" w:rsidRDefault="00A317B7" w:rsidP="004531B7">
            <w:pPr>
              <w:pStyle w:val="-2"/>
              <w:numPr>
                <w:ilvl w:val="0"/>
                <w:numId w:val="0"/>
              </w:numPr>
              <w:spacing w:line="360" w:lineRule="atLeast"/>
              <w:jc w:val="center"/>
              <w:rPr>
                <w:rFonts w:ascii="David" w:hAnsi="David"/>
                <w:b/>
                <w:bCs/>
                <w:color w:val="080908"/>
                <w:rtl/>
              </w:rPr>
            </w:pPr>
            <w:r w:rsidRPr="004531B7">
              <w:rPr>
                <w:rFonts w:ascii="David" w:hAnsi="David" w:hint="cs"/>
                <w:b/>
                <w:bCs/>
                <w:color w:val="080908"/>
                <w:rtl/>
              </w:rPr>
              <w:t>1</w:t>
            </w:r>
            <w:r w:rsidR="00B97356" w:rsidRPr="004531B7">
              <w:rPr>
                <w:rFonts w:ascii="David" w:hAnsi="David" w:hint="cs"/>
                <w:b/>
                <w:bCs/>
                <w:color w:val="080908"/>
                <w:rtl/>
              </w:rPr>
              <w:t>3</w:t>
            </w:r>
          </w:p>
        </w:tc>
        <w:tc>
          <w:tcPr>
            <w:tcW w:w="3330" w:type="dxa"/>
            <w:shd w:val="clear" w:color="auto" w:fill="auto"/>
            <w:vAlign w:val="center"/>
          </w:tcPr>
          <w:p w14:paraId="79BD87FE" w14:textId="77777777" w:rsidR="0013758C" w:rsidRPr="004531B7" w:rsidRDefault="00926667" w:rsidP="004531B7">
            <w:pPr>
              <w:pStyle w:val="-2"/>
              <w:numPr>
                <w:ilvl w:val="0"/>
                <w:numId w:val="0"/>
              </w:numPr>
              <w:spacing w:line="360" w:lineRule="atLeast"/>
              <w:rPr>
                <w:rFonts w:ascii="David" w:hAnsi="David"/>
                <w:color w:val="080908"/>
                <w:rtl/>
              </w:rPr>
            </w:pPr>
            <w:r w:rsidRPr="004531B7">
              <w:rPr>
                <w:rFonts w:ascii="David" w:hAnsi="David" w:hint="cs"/>
                <w:color w:val="080908"/>
                <w:rtl/>
              </w:rPr>
              <w:t>ידיעת השפה הערבית</w:t>
            </w:r>
            <w:r w:rsidR="00F32378" w:rsidRPr="004531B7">
              <w:rPr>
                <w:rFonts w:ascii="David" w:hAnsi="David" w:hint="cs"/>
                <w:color w:val="080908"/>
                <w:rtl/>
              </w:rPr>
              <w:t xml:space="preserve"> של האחראי המקצועי או אחד המבצעים המוצעים</w:t>
            </w:r>
          </w:p>
        </w:tc>
        <w:tc>
          <w:tcPr>
            <w:tcW w:w="3573" w:type="dxa"/>
            <w:shd w:val="clear" w:color="auto" w:fill="auto"/>
            <w:vAlign w:val="center"/>
          </w:tcPr>
          <w:p w14:paraId="77170405" w14:textId="77777777" w:rsidR="0013758C" w:rsidRPr="004531B7" w:rsidRDefault="00926667" w:rsidP="004531B7">
            <w:pPr>
              <w:overflowPunct w:val="0"/>
              <w:autoSpaceDE w:val="0"/>
              <w:autoSpaceDN w:val="0"/>
              <w:adjustRightInd w:val="0"/>
              <w:spacing w:line="360" w:lineRule="atLeast"/>
              <w:textAlignment w:val="baseline"/>
              <w:rPr>
                <w:rFonts w:ascii="David" w:hAnsi="David"/>
                <w:color w:val="080908"/>
                <w:sz w:val="24"/>
                <w:rtl/>
              </w:rPr>
            </w:pPr>
            <w:r w:rsidRPr="004531B7">
              <w:rPr>
                <w:rFonts w:ascii="David" w:hAnsi="David" w:hint="cs"/>
                <w:color w:val="080908"/>
                <w:sz w:val="24"/>
                <w:rtl/>
              </w:rPr>
              <w:t>מציע שיכלול בצוות</w:t>
            </w:r>
            <w:r w:rsidR="00B3043D" w:rsidRPr="004531B7">
              <w:rPr>
                <w:rFonts w:ascii="David" w:hAnsi="David" w:hint="cs"/>
                <w:color w:val="080908"/>
                <w:sz w:val="24"/>
                <w:rtl/>
              </w:rPr>
              <w:t xml:space="preserve"> </w:t>
            </w:r>
            <w:r w:rsidR="00F32378" w:rsidRPr="004531B7">
              <w:rPr>
                <w:rFonts w:ascii="David" w:hAnsi="David" w:hint="cs"/>
                <w:color w:val="080908"/>
                <w:sz w:val="24"/>
                <w:rtl/>
              </w:rPr>
              <w:t>כ"א המוצע מטעמו, איש צוות</w:t>
            </w:r>
            <w:r w:rsidRPr="004531B7">
              <w:rPr>
                <w:rFonts w:ascii="David" w:hAnsi="David" w:hint="cs"/>
                <w:color w:val="080908"/>
                <w:sz w:val="24"/>
                <w:rtl/>
              </w:rPr>
              <w:t xml:space="preserve"> אחד לפחות שדובר את השפה הערבית ברמת שפת אם</w:t>
            </w:r>
            <w:r w:rsidR="00F32378" w:rsidRPr="004531B7">
              <w:rPr>
                <w:rFonts w:ascii="David" w:hAnsi="David" w:hint="cs"/>
                <w:color w:val="080908"/>
                <w:sz w:val="24"/>
                <w:rtl/>
              </w:rPr>
              <w:t>,</w:t>
            </w:r>
            <w:r w:rsidRPr="004531B7">
              <w:rPr>
                <w:rFonts w:ascii="David" w:hAnsi="David" w:hint="cs"/>
                <w:color w:val="080908"/>
                <w:sz w:val="24"/>
                <w:rtl/>
              </w:rPr>
              <w:t xml:space="preserve"> יקבל </w:t>
            </w:r>
            <w:r w:rsidR="00B97356" w:rsidRPr="004531B7">
              <w:rPr>
                <w:rFonts w:ascii="David" w:hAnsi="David" w:hint="cs"/>
                <w:color w:val="080908"/>
                <w:sz w:val="24"/>
                <w:rtl/>
              </w:rPr>
              <w:t>13</w:t>
            </w:r>
            <w:r w:rsidRPr="004531B7">
              <w:rPr>
                <w:rFonts w:ascii="David" w:hAnsi="David" w:hint="cs"/>
                <w:color w:val="080908"/>
                <w:sz w:val="24"/>
                <w:rtl/>
              </w:rPr>
              <w:t xml:space="preserve"> נקודות בסעיף זה</w:t>
            </w:r>
            <w:r w:rsidR="00552F0E" w:rsidRPr="004531B7">
              <w:rPr>
                <w:rFonts w:ascii="David" w:hAnsi="David" w:hint="cs"/>
                <w:color w:val="080908"/>
                <w:sz w:val="24"/>
                <w:rtl/>
              </w:rPr>
              <w:t xml:space="preserve">. יובהר כי לא </w:t>
            </w:r>
            <w:proofErr w:type="spellStart"/>
            <w:r w:rsidR="00552F0E" w:rsidRPr="004531B7">
              <w:rPr>
                <w:rFonts w:ascii="David" w:hAnsi="David" w:hint="cs"/>
                <w:color w:val="080908"/>
                <w:sz w:val="24"/>
                <w:rtl/>
              </w:rPr>
              <w:t>ינתן</w:t>
            </w:r>
            <w:proofErr w:type="spellEnd"/>
            <w:r w:rsidR="00552F0E" w:rsidRPr="004531B7">
              <w:rPr>
                <w:rFonts w:ascii="David" w:hAnsi="David" w:hint="cs"/>
                <w:color w:val="080908"/>
                <w:sz w:val="24"/>
                <w:rtl/>
              </w:rPr>
              <w:t xml:space="preserve"> ניקוד ברכיב זה  עבור יותר מאחד אנשי הצוות.</w:t>
            </w:r>
          </w:p>
        </w:tc>
      </w:tr>
    </w:tbl>
    <w:p w14:paraId="743679B3" w14:textId="77777777" w:rsidR="00F57D0F" w:rsidRPr="004531B7" w:rsidRDefault="00F57D0F" w:rsidP="004531B7">
      <w:pPr>
        <w:pStyle w:val="a8"/>
        <w:spacing w:line="360" w:lineRule="atLeast"/>
        <w:rPr>
          <w:rFonts w:ascii="David" w:hAnsi="David"/>
          <w:color w:val="080908"/>
          <w:sz w:val="24"/>
        </w:rPr>
      </w:pPr>
    </w:p>
    <w:p w14:paraId="68E7B92B"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הניקוד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רלוונטיות</w:t>
      </w:r>
      <w:r w:rsidRPr="004531B7">
        <w:rPr>
          <w:rFonts w:ascii="David" w:hAnsi="David"/>
          <w:color w:val="080908"/>
          <w:sz w:val="24"/>
          <w:rtl/>
        </w:rPr>
        <w:t xml:space="preserve"> </w:t>
      </w:r>
      <w:r w:rsidRPr="004531B7">
        <w:rPr>
          <w:rFonts w:ascii="David" w:hAnsi="David" w:hint="cs"/>
          <w:color w:val="080908"/>
          <w:sz w:val="24"/>
          <w:rtl/>
        </w:rPr>
        <w:t>ואיכות</w:t>
      </w:r>
      <w:r w:rsidR="00457D1B"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תהא</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p>
    <w:p w14:paraId="1CB78B41" w14:textId="77777777" w:rsidR="00457D1B"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00EB7291" w:rsidRPr="004531B7">
        <w:rPr>
          <w:rFonts w:ascii="David" w:hAnsi="David" w:hint="cs"/>
          <w:color w:val="080908"/>
          <w:sz w:val="24"/>
          <w:rtl/>
        </w:rPr>
        <w:t>לאנשי</w:t>
      </w:r>
      <w:r w:rsidR="00EB7291" w:rsidRPr="004531B7">
        <w:rPr>
          <w:rFonts w:ascii="David" w:hAnsi="David"/>
          <w:color w:val="080908"/>
          <w:sz w:val="24"/>
          <w:rtl/>
        </w:rPr>
        <w:t xml:space="preserve"> </w:t>
      </w:r>
      <w:r w:rsidR="00EB7291" w:rsidRPr="004531B7">
        <w:rPr>
          <w:rFonts w:ascii="David" w:hAnsi="David" w:hint="cs"/>
          <w:color w:val="080908"/>
          <w:sz w:val="24"/>
          <w:rtl/>
        </w:rPr>
        <w:t>קשר</w:t>
      </w:r>
      <w:r w:rsidR="00EB7291"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המבצעים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חלקם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כולם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Pr="004531B7">
        <w:rPr>
          <w:rFonts w:ascii="David" w:hAnsi="David"/>
          <w:color w:val="080908"/>
          <w:sz w:val="24"/>
          <w:rtl/>
        </w:rPr>
        <w:t xml:space="preserve"> </w:t>
      </w:r>
      <w:r w:rsidRPr="004531B7">
        <w:rPr>
          <w:rFonts w:ascii="David" w:hAnsi="David" w:hint="cs"/>
          <w:color w:val="080908"/>
          <w:sz w:val="24"/>
          <w:rtl/>
        </w:rPr>
        <w:t>אודות</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שקיבלו</w:t>
      </w:r>
      <w:r w:rsidRPr="004531B7">
        <w:rPr>
          <w:rFonts w:ascii="David" w:hAnsi="David"/>
          <w:color w:val="080908"/>
          <w:sz w:val="24"/>
          <w:rtl/>
        </w:rPr>
        <w:t xml:space="preserve"> </w:t>
      </w:r>
      <w:r w:rsidRPr="004531B7">
        <w:rPr>
          <w:rFonts w:ascii="David" w:hAnsi="David" w:hint="cs"/>
          <w:color w:val="080908"/>
          <w:sz w:val="24"/>
          <w:rtl/>
        </w:rPr>
        <w:t>ושביעות</w:t>
      </w:r>
      <w:r w:rsidRPr="004531B7">
        <w:rPr>
          <w:rFonts w:ascii="David" w:hAnsi="David"/>
          <w:color w:val="080908"/>
          <w:sz w:val="24"/>
          <w:rtl/>
        </w:rPr>
        <w:t xml:space="preserve"> </w:t>
      </w:r>
      <w:r w:rsidRPr="004531B7">
        <w:rPr>
          <w:rFonts w:ascii="David" w:hAnsi="David" w:hint="cs"/>
          <w:color w:val="080908"/>
          <w:sz w:val="24"/>
          <w:rtl/>
        </w:rPr>
        <w:t>רצונם</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p>
    <w:p w14:paraId="4865EDEA" w14:textId="77777777" w:rsidR="006D0B53" w:rsidRPr="004531B7" w:rsidRDefault="002C6DE8" w:rsidP="00826DC4">
      <w:pPr>
        <w:pStyle w:val="a8"/>
        <w:numPr>
          <w:ilvl w:val="0"/>
          <w:numId w:val="3"/>
        </w:numPr>
        <w:tabs>
          <w:tab w:val="left" w:pos="1076"/>
        </w:tabs>
        <w:spacing w:line="360" w:lineRule="atLeast"/>
        <w:ind w:left="1076" w:hanging="283"/>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להתחשב</w:t>
      </w:r>
      <w:r w:rsidRPr="004531B7">
        <w:rPr>
          <w:rFonts w:ascii="David" w:hAnsi="David"/>
          <w:color w:val="080908"/>
          <w:sz w:val="24"/>
          <w:rtl/>
        </w:rPr>
        <w:t xml:space="preserve"> </w:t>
      </w:r>
      <w:r w:rsidRPr="004531B7">
        <w:rPr>
          <w:rFonts w:ascii="David" w:hAnsi="David" w:hint="cs"/>
          <w:color w:val="080908"/>
          <w:sz w:val="24"/>
          <w:rtl/>
        </w:rPr>
        <w:t>בניסיון</w:t>
      </w:r>
      <w:r w:rsidRPr="004531B7">
        <w:rPr>
          <w:rFonts w:ascii="David" w:hAnsi="David"/>
          <w:color w:val="080908"/>
          <w:sz w:val="24"/>
          <w:rtl/>
        </w:rPr>
        <w:t xml:space="preserve"> </w:t>
      </w:r>
      <w:r w:rsidRPr="004531B7">
        <w:rPr>
          <w:rFonts w:ascii="David" w:hAnsi="David" w:hint="cs"/>
          <w:color w:val="080908"/>
          <w:sz w:val="24"/>
          <w:rtl/>
        </w:rPr>
        <w:t>קודם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גורמים</w:t>
      </w:r>
      <w:r w:rsidRPr="004531B7">
        <w:rPr>
          <w:rFonts w:ascii="David" w:hAnsi="David"/>
          <w:color w:val="080908"/>
          <w:sz w:val="24"/>
          <w:rtl/>
        </w:rPr>
        <w:t xml:space="preserve"> </w:t>
      </w:r>
      <w:r w:rsidRPr="004531B7">
        <w:rPr>
          <w:rFonts w:ascii="David" w:hAnsi="David" w:hint="cs"/>
          <w:color w:val="080908"/>
          <w:sz w:val="24"/>
          <w:rtl/>
        </w:rPr>
        <w:t>אחרים</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שידוע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לטוב</w:t>
      </w:r>
      <w:r w:rsidRPr="004531B7">
        <w:rPr>
          <w:rFonts w:ascii="David" w:hAnsi="David"/>
          <w:color w:val="080908"/>
          <w:sz w:val="24"/>
          <w:rtl/>
        </w:rPr>
        <w:t xml:space="preserve"> </w:t>
      </w:r>
      <w:r w:rsidRPr="004531B7">
        <w:rPr>
          <w:rFonts w:ascii="David" w:hAnsi="David" w:hint="cs"/>
          <w:color w:val="080908"/>
          <w:sz w:val="24"/>
          <w:rtl/>
        </w:rPr>
        <w:t>ולרע</w:t>
      </w:r>
      <w:r w:rsidR="007B18E7" w:rsidRPr="004531B7">
        <w:rPr>
          <w:rFonts w:ascii="David" w:hAnsi="David"/>
          <w:color w:val="080908"/>
          <w:sz w:val="24"/>
          <w:rtl/>
        </w:rPr>
        <w:t>.</w:t>
      </w:r>
      <w:r w:rsidRPr="004531B7">
        <w:rPr>
          <w:rFonts w:ascii="David" w:hAnsi="David"/>
          <w:color w:val="080908"/>
          <w:sz w:val="24"/>
          <w:rtl/>
        </w:rPr>
        <w:t xml:space="preserve"> </w:t>
      </w:r>
    </w:p>
    <w:p w14:paraId="096517C8" w14:textId="77777777" w:rsidR="004C23F9" w:rsidRPr="004531B7" w:rsidRDefault="004C23F9" w:rsidP="00826DC4">
      <w:pPr>
        <w:pStyle w:val="a8"/>
        <w:numPr>
          <w:ilvl w:val="0"/>
          <w:numId w:val="3"/>
        </w:numPr>
        <w:tabs>
          <w:tab w:val="left" w:pos="1076"/>
        </w:tabs>
        <w:spacing w:line="360" w:lineRule="atLeast"/>
        <w:ind w:left="1076" w:hanging="283"/>
        <w:rPr>
          <w:rFonts w:ascii="David" w:hAnsi="David"/>
          <w:color w:val="080908"/>
          <w:sz w:val="24"/>
          <w:rtl/>
        </w:rPr>
      </w:pPr>
      <w:r w:rsidRPr="004531B7">
        <w:rPr>
          <w:rFonts w:ascii="David" w:hAnsi="David"/>
          <w:color w:val="080908"/>
          <w:sz w:val="24"/>
          <w:rtl/>
        </w:rPr>
        <w:t>המציע יפרט בהצעתו את עמידתו בדרישות האיכות שהוגדרו במכרז בלבד. לא יינתן ניקוד בגין אמות מידה של איכות ההצעה, אשר לא הוגדרו במסמכי המכרז.</w:t>
      </w:r>
    </w:p>
    <w:p w14:paraId="064E0B1B" w14:textId="77777777" w:rsidR="004C23F9" w:rsidRPr="004531B7" w:rsidRDefault="004C23F9" w:rsidP="004531B7">
      <w:pPr>
        <w:pStyle w:val="a8"/>
        <w:spacing w:line="360" w:lineRule="atLeast"/>
        <w:rPr>
          <w:rFonts w:ascii="David" w:hAnsi="David"/>
          <w:color w:val="080908"/>
          <w:sz w:val="24"/>
        </w:rPr>
      </w:pPr>
    </w:p>
    <w:p w14:paraId="7B0CCE2A" w14:textId="154DB2AD" w:rsidR="004C23F9" w:rsidRDefault="00B678D1" w:rsidP="00826DC4">
      <w:pPr>
        <w:pStyle w:val="a8"/>
        <w:spacing w:line="360" w:lineRule="atLeast"/>
        <w:ind w:left="1076"/>
        <w:rPr>
          <w:rFonts w:ascii="David" w:hAnsi="David"/>
          <w:color w:val="080908"/>
          <w:sz w:val="24"/>
          <w:rtl/>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לפירוט</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 xml:space="preserve"> </w:t>
      </w:r>
      <w:r w:rsidRPr="004531B7">
        <w:rPr>
          <w:rFonts w:ascii="David" w:hAnsi="David" w:hint="cs"/>
          <w:color w:val="080908"/>
          <w:sz w:val="24"/>
          <w:rtl/>
        </w:rPr>
        <w:t>ושנה</w:t>
      </w:r>
      <w:r w:rsidRPr="004531B7">
        <w:rPr>
          <w:rFonts w:ascii="David" w:hAnsi="David"/>
          <w:color w:val="080908"/>
          <w:sz w:val="24"/>
          <w:rtl/>
        </w:rPr>
        <w:t xml:space="preserve"> </w:t>
      </w:r>
      <w:r w:rsidRPr="004531B7">
        <w:rPr>
          <w:rFonts w:ascii="David" w:hAnsi="David" w:hint="cs"/>
          <w:color w:val="080908"/>
          <w:sz w:val="24"/>
          <w:rtl/>
        </w:rPr>
        <w:t>בפירוט</w:t>
      </w:r>
      <w:r w:rsidRPr="004531B7">
        <w:rPr>
          <w:rFonts w:ascii="David" w:hAnsi="David"/>
          <w:color w:val="080908"/>
          <w:sz w:val="24"/>
          <w:rtl/>
        </w:rPr>
        <w:t xml:space="preserve"> </w:t>
      </w:r>
      <w:r w:rsidRPr="004531B7">
        <w:rPr>
          <w:rFonts w:ascii="David" w:hAnsi="David" w:hint="cs"/>
          <w:color w:val="080908"/>
          <w:sz w:val="24"/>
          <w:rtl/>
        </w:rPr>
        <w:t>התקופות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הוועדה</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לפסול</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יציינו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מפורש</w:t>
      </w:r>
      <w:r w:rsidRPr="004531B7">
        <w:rPr>
          <w:rFonts w:ascii="David" w:hAnsi="David"/>
          <w:color w:val="080908"/>
          <w:sz w:val="24"/>
          <w:rtl/>
        </w:rPr>
        <w:t xml:space="preserve"> </w:t>
      </w:r>
      <w:r w:rsidRPr="004531B7">
        <w:rPr>
          <w:rFonts w:ascii="David" w:hAnsi="David" w:hint="cs"/>
          <w:color w:val="080908"/>
          <w:sz w:val="24"/>
          <w:rtl/>
        </w:rPr>
        <w:t>חודש</w:t>
      </w:r>
      <w:r w:rsidRPr="004531B7">
        <w:rPr>
          <w:rFonts w:ascii="David" w:hAnsi="David"/>
          <w:color w:val="080908"/>
          <w:sz w:val="24"/>
          <w:rtl/>
        </w:rPr>
        <w:t>/</w:t>
      </w:r>
      <w:r w:rsidRPr="004531B7">
        <w:rPr>
          <w:rFonts w:ascii="David" w:hAnsi="David" w:hint="cs"/>
          <w:color w:val="080908"/>
          <w:sz w:val="24"/>
          <w:rtl/>
        </w:rPr>
        <w:t>שנה</w:t>
      </w:r>
      <w:r w:rsidR="007B18E7" w:rsidRPr="004531B7">
        <w:rPr>
          <w:rFonts w:ascii="David" w:hAnsi="David"/>
          <w:color w:val="080908"/>
          <w:sz w:val="24"/>
          <w:rtl/>
        </w:rPr>
        <w:t>.</w:t>
      </w:r>
    </w:p>
    <w:p w14:paraId="60CC60F3" w14:textId="77777777" w:rsidR="00826DC4" w:rsidRPr="004531B7" w:rsidRDefault="00826DC4" w:rsidP="00826DC4">
      <w:pPr>
        <w:pStyle w:val="a8"/>
        <w:spacing w:line="360" w:lineRule="atLeast"/>
        <w:ind w:left="1076"/>
        <w:rPr>
          <w:rFonts w:ascii="David" w:hAnsi="David"/>
          <w:color w:val="080908"/>
          <w:sz w:val="24"/>
          <w:rtl/>
        </w:rPr>
      </w:pPr>
    </w:p>
    <w:p w14:paraId="354E2CC6" w14:textId="4DF83B55" w:rsidR="0065028D" w:rsidRDefault="00D046EB" w:rsidP="00826DC4">
      <w:pPr>
        <w:pStyle w:val="-2"/>
        <w:tabs>
          <w:tab w:val="left" w:pos="1502"/>
        </w:tabs>
        <w:spacing w:line="360" w:lineRule="atLeast"/>
        <w:ind w:left="1360" w:hanging="567"/>
        <w:rPr>
          <w:rFonts w:ascii="David" w:hAnsi="David"/>
          <w:color w:val="080908"/>
        </w:rPr>
      </w:pPr>
      <w:r w:rsidRPr="004531B7">
        <w:rPr>
          <w:rFonts w:ascii="David" w:hAnsi="David" w:hint="cs"/>
          <w:color w:val="080908"/>
          <w:rtl/>
        </w:rPr>
        <w:t>המציעים במכרז זה לא יידרשו לתת הצעת מחיר. המשרד ישלם עבור מתן השירותים במכרז זה כמפורט בסעיף</w:t>
      </w:r>
      <w:r w:rsidR="00112235" w:rsidRPr="004531B7">
        <w:rPr>
          <w:rFonts w:ascii="David" w:hAnsi="David" w:hint="cs"/>
          <w:color w:val="080908"/>
          <w:rtl/>
        </w:rPr>
        <w:t xml:space="preserve"> 11 למפרט המכרז. </w:t>
      </w:r>
    </w:p>
    <w:p w14:paraId="47091514" w14:textId="77777777" w:rsidR="00826DC4" w:rsidRPr="004531B7" w:rsidRDefault="00826DC4" w:rsidP="00826DC4">
      <w:pPr>
        <w:pStyle w:val="-2"/>
        <w:numPr>
          <w:ilvl w:val="0"/>
          <w:numId w:val="0"/>
        </w:numPr>
        <w:tabs>
          <w:tab w:val="left" w:pos="1502"/>
        </w:tabs>
        <w:spacing w:line="360" w:lineRule="atLeast"/>
        <w:ind w:left="1360"/>
        <w:rPr>
          <w:rFonts w:ascii="David" w:hAnsi="David"/>
          <w:color w:val="080908"/>
        </w:rPr>
      </w:pPr>
    </w:p>
    <w:p w14:paraId="13188A2A" w14:textId="77777777" w:rsidR="006E6801" w:rsidRPr="004531B7" w:rsidRDefault="002C6DE8" w:rsidP="004531B7">
      <w:pPr>
        <w:pStyle w:val="-1"/>
        <w:spacing w:line="360" w:lineRule="atLeast"/>
        <w:ind w:left="793" w:hanging="425"/>
        <w:rPr>
          <w:rFonts w:ascii="David" w:hAnsi="David"/>
          <w:color w:val="080908"/>
        </w:rPr>
      </w:pPr>
      <w:bookmarkStart w:id="24" w:name="_Toc496609909"/>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bookmarkEnd w:id="24"/>
    </w:p>
    <w:p w14:paraId="2F7925C1" w14:textId="77777777" w:rsidR="006E6801"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מסמך</w:t>
      </w:r>
      <w:r w:rsidRPr="004531B7">
        <w:rPr>
          <w:rFonts w:ascii="David" w:hAnsi="David"/>
          <w:b/>
          <w:bCs/>
          <w:color w:val="080908"/>
          <w:rtl/>
        </w:rPr>
        <w:t xml:space="preserve"> </w:t>
      </w:r>
      <w:r w:rsidRPr="004531B7">
        <w:rPr>
          <w:rFonts w:ascii="David" w:hAnsi="David" w:hint="cs"/>
          <w:b/>
          <w:bCs/>
          <w:color w:val="080908"/>
          <w:rtl/>
        </w:rPr>
        <w:t>ההצעה</w:t>
      </w:r>
    </w:p>
    <w:p w14:paraId="55AA354E"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למלא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ללא</w:t>
      </w:r>
      <w:r w:rsidRPr="004531B7">
        <w:rPr>
          <w:rFonts w:ascii="David" w:hAnsi="David"/>
          <w:color w:val="080908"/>
          <w:rtl/>
        </w:rPr>
        <w:t xml:space="preserve"> </w:t>
      </w:r>
      <w:r w:rsidRPr="004531B7">
        <w:rPr>
          <w:rFonts w:ascii="David" w:hAnsi="David" w:hint="cs"/>
          <w:color w:val="080908"/>
          <w:rtl/>
        </w:rPr>
        <w:t>יוצא</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הכלל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9</w:t>
      </w:r>
      <w:r w:rsidR="007B18E7" w:rsidRPr="004531B7">
        <w:rPr>
          <w:rFonts w:ascii="David" w:hAnsi="David"/>
          <w:color w:val="080908"/>
          <w:rtl/>
        </w:rPr>
        <w:t>.</w:t>
      </w:r>
      <w:r w:rsidRPr="004531B7">
        <w:rPr>
          <w:rFonts w:ascii="David" w:hAnsi="David"/>
          <w:color w:val="080908"/>
          <w:rtl/>
        </w:rPr>
        <w:t xml:space="preserve">4 </w:t>
      </w:r>
      <w:r w:rsidRPr="004531B7">
        <w:rPr>
          <w:rFonts w:ascii="David" w:hAnsi="David" w:hint="cs"/>
          <w:color w:val="080908"/>
          <w:rtl/>
        </w:rPr>
        <w:t>להלן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מלאים</w:t>
      </w:r>
      <w:r w:rsidRPr="004531B7">
        <w:rPr>
          <w:rFonts w:ascii="David" w:hAnsi="David"/>
          <w:color w:val="080908"/>
          <w:rtl/>
        </w:rPr>
        <w:t xml:space="preserve"> </w:t>
      </w:r>
      <w:r w:rsidRPr="004531B7">
        <w:rPr>
          <w:rFonts w:ascii="David" w:hAnsi="David" w:hint="cs"/>
          <w:color w:val="080908"/>
          <w:rtl/>
        </w:rPr>
        <w:t>וחתומים</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מטעמו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להתייחס</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חלקיות</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הוגשו</w:t>
      </w:r>
      <w:r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המצורפים</w:t>
      </w:r>
      <w:r w:rsidR="007B18E7" w:rsidRPr="004531B7">
        <w:rPr>
          <w:rFonts w:ascii="David" w:hAnsi="David"/>
          <w:color w:val="080908"/>
          <w:rtl/>
        </w:rPr>
        <w:t>.</w:t>
      </w:r>
    </w:p>
    <w:p w14:paraId="7DCBC327"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שייעשו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הסתייגות</w:t>
      </w:r>
      <w:r w:rsidRPr="004531B7">
        <w:rPr>
          <w:rFonts w:ascii="David" w:hAnsi="David"/>
          <w:color w:val="080908"/>
          <w:rtl/>
        </w:rPr>
        <w:t xml:space="preserve"> </w:t>
      </w:r>
      <w:r w:rsidRPr="004531B7">
        <w:rPr>
          <w:rFonts w:ascii="David" w:hAnsi="David" w:hint="cs"/>
          <w:color w:val="080908"/>
          <w:rtl/>
        </w:rPr>
        <w:t>לגביהם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בגוף</w:t>
      </w:r>
      <w:r w:rsidRPr="004531B7">
        <w:rPr>
          <w:rFonts w:ascii="David" w:hAnsi="David"/>
          <w:color w:val="080908"/>
          <w:rtl/>
        </w:rPr>
        <w:t xml:space="preserve"> </w:t>
      </w:r>
      <w:r w:rsidRPr="004531B7">
        <w:rPr>
          <w:rFonts w:ascii="David" w:hAnsi="David" w:hint="cs"/>
          <w:color w:val="080908"/>
          <w:rtl/>
        </w:rPr>
        <w:t>המסמכים</w:t>
      </w:r>
      <w:r w:rsidRPr="004531B7">
        <w:rPr>
          <w:rFonts w:ascii="David" w:hAnsi="David"/>
          <w:color w:val="080908"/>
          <w:rtl/>
        </w:rPr>
        <w:t xml:space="preserve"> </w:t>
      </w:r>
      <w:r w:rsidRPr="004531B7">
        <w:rPr>
          <w:rFonts w:ascii="David" w:hAnsi="David" w:hint="cs"/>
          <w:color w:val="080908"/>
          <w:rtl/>
        </w:rPr>
        <w:t>ובין</w:t>
      </w:r>
      <w:r w:rsidRPr="004531B7">
        <w:rPr>
          <w:rFonts w:ascii="David" w:hAnsi="David"/>
          <w:color w:val="080908"/>
          <w:rtl/>
        </w:rPr>
        <w:t xml:space="preserve"> </w:t>
      </w:r>
      <w:r w:rsidRPr="004531B7">
        <w:rPr>
          <w:rFonts w:ascii="David" w:hAnsi="David" w:hint="cs"/>
          <w:color w:val="080908"/>
          <w:rtl/>
        </w:rPr>
        <w:t>במכתב</w:t>
      </w:r>
      <w:r w:rsidRPr="004531B7">
        <w:rPr>
          <w:rFonts w:ascii="David" w:hAnsi="David"/>
          <w:color w:val="080908"/>
          <w:rtl/>
        </w:rPr>
        <w:t xml:space="preserve"> </w:t>
      </w:r>
      <w:r w:rsidRPr="004531B7">
        <w:rPr>
          <w:rFonts w:ascii="David" w:hAnsi="David" w:hint="cs"/>
          <w:color w:val="080908"/>
          <w:rtl/>
        </w:rPr>
        <w:t>לוואי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אחרת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עלולים</w:t>
      </w:r>
      <w:r w:rsidRPr="004531B7">
        <w:rPr>
          <w:rFonts w:ascii="David" w:hAnsi="David"/>
          <w:color w:val="080908"/>
          <w:rtl/>
        </w:rPr>
        <w:t xml:space="preserve"> </w:t>
      </w:r>
      <w:r w:rsidRPr="004531B7">
        <w:rPr>
          <w:rFonts w:ascii="David" w:hAnsi="David" w:hint="cs"/>
          <w:color w:val="080908"/>
          <w:rtl/>
        </w:rPr>
        <w:t>לגרום</w:t>
      </w:r>
      <w:r w:rsidRPr="004531B7">
        <w:rPr>
          <w:rFonts w:ascii="David" w:hAnsi="David"/>
          <w:color w:val="080908"/>
          <w:rtl/>
        </w:rPr>
        <w:t xml:space="preserve"> </w:t>
      </w:r>
      <w:r w:rsidRPr="004531B7">
        <w:rPr>
          <w:rFonts w:ascii="David" w:hAnsi="David" w:hint="cs"/>
          <w:color w:val="080908"/>
          <w:rtl/>
        </w:rPr>
        <w:t>לפסילת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להתעלם</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lastRenderedPageBreak/>
        <w:t>שינוי</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תוספת</w:t>
      </w:r>
      <w:r w:rsidRPr="004531B7">
        <w:rPr>
          <w:rFonts w:ascii="David" w:hAnsi="David"/>
          <w:color w:val="080908"/>
          <w:rtl/>
        </w:rPr>
        <w:t xml:space="preserve"> </w:t>
      </w:r>
      <w:r w:rsidRPr="004531B7">
        <w:rPr>
          <w:rFonts w:ascii="David" w:hAnsi="David" w:hint="cs"/>
          <w:color w:val="080908"/>
          <w:rtl/>
        </w:rPr>
        <w:t>כאמור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ולראותם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דעתה</w:t>
      </w:r>
      <w:r w:rsidRPr="004531B7">
        <w:rPr>
          <w:rFonts w:ascii="David" w:hAnsi="David"/>
          <w:color w:val="080908"/>
          <w:rtl/>
        </w:rPr>
        <w:t xml:space="preserve"> </w:t>
      </w:r>
      <w:r w:rsidRPr="004531B7">
        <w:rPr>
          <w:rFonts w:ascii="David" w:hAnsi="David" w:hint="cs"/>
          <w:color w:val="080908"/>
          <w:rtl/>
        </w:rPr>
        <w:t>הבלעדי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חייב</w:t>
      </w:r>
      <w:r w:rsidRPr="004531B7">
        <w:rPr>
          <w:rFonts w:ascii="David" w:hAnsi="David"/>
          <w:color w:val="080908"/>
          <w:rtl/>
        </w:rPr>
        <w:t xml:space="preserve"> </w:t>
      </w:r>
      <w:r w:rsidRPr="004531B7">
        <w:rPr>
          <w:rFonts w:ascii="David" w:hAnsi="David" w:hint="cs"/>
          <w:color w:val="080908"/>
          <w:rtl/>
        </w:rPr>
        <w:t>למסור</w:t>
      </w:r>
      <w:r w:rsidRPr="004531B7">
        <w:rPr>
          <w:rFonts w:ascii="David" w:hAnsi="David"/>
          <w:color w:val="080908"/>
          <w:rtl/>
        </w:rPr>
        <w:t xml:space="preserve"> </w:t>
      </w:r>
      <w:r w:rsidRPr="004531B7">
        <w:rPr>
          <w:rFonts w:ascii="David" w:hAnsi="David" w:hint="cs"/>
          <w:color w:val="080908"/>
          <w:rtl/>
        </w:rPr>
        <w:t>למציע</w:t>
      </w:r>
      <w:r w:rsidRPr="004531B7">
        <w:rPr>
          <w:rFonts w:ascii="David" w:hAnsi="David"/>
          <w:color w:val="080908"/>
          <w:rtl/>
        </w:rPr>
        <w:t xml:space="preserve"> </w:t>
      </w:r>
      <w:r w:rsidRPr="004531B7">
        <w:rPr>
          <w:rFonts w:ascii="David" w:hAnsi="David" w:hint="cs"/>
          <w:color w:val="080908"/>
          <w:rtl/>
        </w:rPr>
        <w:t>הודעה</w:t>
      </w:r>
      <w:r w:rsidRPr="004531B7">
        <w:rPr>
          <w:rFonts w:ascii="David" w:hAnsi="David"/>
          <w:color w:val="080908"/>
          <w:rtl/>
        </w:rPr>
        <w:t xml:space="preserve"> </w:t>
      </w:r>
      <w:r w:rsidRPr="004531B7">
        <w:rPr>
          <w:rFonts w:ascii="David" w:hAnsi="David" w:hint="cs"/>
          <w:color w:val="080908"/>
          <w:rtl/>
        </w:rPr>
        <w:t>בנוסף</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הצעת</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יראו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השינויים</w:t>
      </w:r>
      <w:r w:rsidRPr="004531B7">
        <w:rPr>
          <w:rFonts w:ascii="David" w:hAnsi="David"/>
          <w:color w:val="080908"/>
          <w:rtl/>
        </w:rPr>
        <w:t xml:space="preserve"> </w:t>
      </w:r>
      <w:r w:rsidRPr="004531B7">
        <w:rPr>
          <w:rFonts w:ascii="David" w:hAnsi="David" w:hint="cs"/>
          <w:color w:val="080908"/>
          <w:rtl/>
        </w:rPr>
        <w:t>האמורים</w:t>
      </w:r>
      <w:r w:rsidRPr="004531B7">
        <w:rPr>
          <w:rFonts w:ascii="David" w:hAnsi="David"/>
          <w:color w:val="080908"/>
          <w:rtl/>
        </w:rPr>
        <w:t xml:space="preserve"> </w:t>
      </w:r>
      <w:r w:rsidRPr="004531B7">
        <w:rPr>
          <w:rFonts w:ascii="David" w:hAnsi="David" w:hint="cs"/>
          <w:color w:val="080908"/>
          <w:rtl/>
        </w:rPr>
        <w:t>כאילו</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נעשו</w:t>
      </w:r>
      <w:r w:rsidRPr="004531B7">
        <w:rPr>
          <w:rFonts w:ascii="David" w:hAnsi="David"/>
          <w:color w:val="080908"/>
          <w:rtl/>
        </w:rPr>
        <w:t xml:space="preserve"> </w:t>
      </w:r>
      <w:r w:rsidRPr="004531B7">
        <w:rPr>
          <w:rFonts w:ascii="David" w:hAnsi="David" w:hint="cs"/>
          <w:color w:val="080908"/>
          <w:rtl/>
        </w:rPr>
        <w:t>כלל</w:t>
      </w:r>
      <w:r w:rsidR="007B18E7" w:rsidRPr="004531B7">
        <w:rPr>
          <w:rFonts w:ascii="David" w:hAnsi="David"/>
          <w:color w:val="080908"/>
          <w:rtl/>
        </w:rPr>
        <w:t>.</w:t>
      </w:r>
    </w:p>
    <w:p w14:paraId="0D0ABCDC" w14:textId="77777777" w:rsidR="003112E8" w:rsidRPr="004531B7" w:rsidRDefault="002C6DE8" w:rsidP="004531B7">
      <w:pPr>
        <w:pStyle w:val="-3"/>
        <w:spacing w:line="360" w:lineRule="atLeast"/>
        <w:rPr>
          <w:rFonts w:ascii="David" w:hAnsi="David"/>
          <w:color w:val="080908"/>
        </w:rPr>
      </w:pP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ראיה</w:t>
      </w:r>
      <w:r w:rsidRPr="004531B7">
        <w:rPr>
          <w:rFonts w:ascii="David" w:hAnsi="David"/>
          <w:color w:val="080908"/>
          <w:rtl/>
        </w:rPr>
        <w:t xml:space="preserve"> </w:t>
      </w:r>
      <w:r w:rsidRPr="004531B7">
        <w:rPr>
          <w:rFonts w:ascii="David" w:hAnsi="David" w:hint="cs"/>
          <w:color w:val="080908"/>
          <w:rtl/>
        </w:rPr>
        <w:t>חלוטה</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קרא</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הבין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האמור</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ונתן</w:t>
      </w:r>
      <w:r w:rsidRPr="004531B7">
        <w:rPr>
          <w:rFonts w:ascii="David" w:hAnsi="David"/>
          <w:color w:val="080908"/>
          <w:rtl/>
        </w:rPr>
        <w:t xml:space="preserve"> </w:t>
      </w:r>
      <w:r w:rsidRPr="004531B7">
        <w:rPr>
          <w:rFonts w:ascii="David" w:hAnsi="David" w:hint="cs"/>
          <w:color w:val="080908"/>
          <w:rtl/>
        </w:rPr>
        <w:t>לכך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הסכמתו</w:t>
      </w:r>
      <w:r w:rsidRPr="004531B7">
        <w:rPr>
          <w:rFonts w:ascii="David" w:hAnsi="David"/>
          <w:color w:val="080908"/>
          <w:rtl/>
        </w:rPr>
        <w:t xml:space="preserve"> </w:t>
      </w:r>
      <w:r w:rsidRPr="004531B7">
        <w:rPr>
          <w:rFonts w:ascii="David" w:hAnsi="David" w:hint="cs"/>
          <w:color w:val="080908"/>
          <w:rtl/>
        </w:rPr>
        <w:t>הבלתי</w:t>
      </w:r>
      <w:r w:rsidRPr="004531B7">
        <w:rPr>
          <w:rFonts w:ascii="David" w:hAnsi="David"/>
          <w:color w:val="080908"/>
          <w:rtl/>
        </w:rPr>
        <w:t xml:space="preserve"> </w:t>
      </w:r>
      <w:r w:rsidRPr="004531B7">
        <w:rPr>
          <w:rFonts w:ascii="David" w:hAnsi="David" w:hint="cs"/>
          <w:color w:val="080908"/>
          <w:rtl/>
        </w:rPr>
        <w:t>מסויגת</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לרבות</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שייחתם</w:t>
      </w:r>
      <w:r w:rsidRPr="004531B7">
        <w:rPr>
          <w:rFonts w:ascii="David" w:hAnsi="David"/>
          <w:color w:val="080908"/>
          <w:rtl/>
        </w:rPr>
        <w:t xml:space="preserve"> </w:t>
      </w:r>
      <w:proofErr w:type="spellStart"/>
      <w:r w:rsidRPr="004531B7">
        <w:rPr>
          <w:rFonts w:ascii="David" w:hAnsi="David" w:hint="cs"/>
          <w:color w:val="080908"/>
          <w:rtl/>
        </w:rPr>
        <w:t>עימו</w:t>
      </w:r>
      <w:proofErr w:type="spellEnd"/>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בדייקנות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ביעילות</w:t>
      </w:r>
      <w:r w:rsidRPr="004531B7">
        <w:rPr>
          <w:rFonts w:ascii="David" w:hAnsi="David"/>
          <w:color w:val="080908"/>
          <w:rtl/>
        </w:rPr>
        <w:t xml:space="preserve"> </w:t>
      </w:r>
      <w:r w:rsidRPr="004531B7">
        <w:rPr>
          <w:rFonts w:ascii="David" w:hAnsi="David" w:hint="cs"/>
          <w:color w:val="080908"/>
          <w:rtl/>
        </w:rPr>
        <w:t>ובמומחיות</w:t>
      </w:r>
      <w:r w:rsidR="007B18E7" w:rsidRPr="004531B7">
        <w:rPr>
          <w:rFonts w:ascii="David" w:hAnsi="David"/>
          <w:color w:val="080908"/>
          <w:rtl/>
        </w:rPr>
        <w:t>.</w:t>
      </w:r>
    </w:p>
    <w:p w14:paraId="6FFC09FA" w14:textId="77777777" w:rsidR="003112E8"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t>אופן</w:t>
      </w:r>
      <w:r w:rsidRPr="004531B7">
        <w:rPr>
          <w:rFonts w:ascii="David" w:hAnsi="David"/>
          <w:b/>
          <w:bCs/>
          <w:color w:val="080908"/>
          <w:rtl/>
        </w:rPr>
        <w:t xml:space="preserve"> </w:t>
      </w:r>
      <w:r w:rsidRPr="004531B7">
        <w:rPr>
          <w:rFonts w:ascii="David" w:hAnsi="David" w:hint="cs"/>
          <w:b/>
          <w:bCs/>
          <w:color w:val="080908"/>
          <w:rtl/>
        </w:rPr>
        <w:t>הגשת</w:t>
      </w:r>
      <w:r w:rsidRPr="004531B7">
        <w:rPr>
          <w:rFonts w:ascii="David" w:hAnsi="David"/>
          <w:b/>
          <w:bCs/>
          <w:color w:val="080908"/>
          <w:rtl/>
        </w:rPr>
        <w:t xml:space="preserve"> </w:t>
      </w:r>
      <w:r w:rsidRPr="004531B7">
        <w:rPr>
          <w:rFonts w:ascii="David" w:hAnsi="David" w:hint="cs"/>
          <w:b/>
          <w:bCs/>
          <w:color w:val="080908"/>
          <w:rtl/>
        </w:rPr>
        <w:t>ההצעה</w:t>
      </w:r>
    </w:p>
    <w:p w14:paraId="3317B5A8" w14:textId="77777777" w:rsidR="003112E8"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כדלקמן</w:t>
      </w:r>
      <w:r w:rsidRPr="004531B7">
        <w:rPr>
          <w:rFonts w:ascii="David" w:hAnsi="David"/>
          <w:color w:val="080908"/>
          <w:rtl/>
        </w:rPr>
        <w:t>:</w:t>
      </w:r>
    </w:p>
    <w:p w14:paraId="2FA0AEFF" w14:textId="77777777" w:rsidR="00D046EB" w:rsidRPr="004531B7" w:rsidRDefault="002C6DE8" w:rsidP="004531B7">
      <w:pPr>
        <w:pStyle w:val="a8"/>
        <w:spacing w:line="360" w:lineRule="atLeast"/>
        <w:ind w:left="2494"/>
        <w:jc w:val="left"/>
        <w:rPr>
          <w:rFonts w:ascii="David" w:hAnsi="David"/>
          <w:color w:val="080908"/>
          <w:sz w:val="24"/>
          <w:rtl/>
        </w:rPr>
      </w:pPr>
      <w:r w:rsidRPr="004531B7">
        <w:rPr>
          <w:rStyle w:val="ae"/>
          <w:rFonts w:ascii="David" w:hAnsi="David" w:hint="cs"/>
          <w:color w:val="080908"/>
          <w:rtl/>
        </w:rPr>
        <w:t>מעטפה</w:t>
      </w:r>
      <w:r w:rsidR="00286A10" w:rsidRPr="004531B7">
        <w:rPr>
          <w:rStyle w:val="ae"/>
          <w:rFonts w:ascii="David" w:hAnsi="David"/>
          <w:color w:val="080908"/>
          <w:rtl/>
        </w:rPr>
        <w:t xml:space="preserve"> </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גביה</w:t>
      </w:r>
      <w:r w:rsidRPr="004531B7">
        <w:rPr>
          <w:rFonts w:ascii="David" w:hAnsi="David"/>
          <w:color w:val="080908"/>
          <w:sz w:val="24"/>
          <w:rtl/>
        </w:rPr>
        <w:t xml:space="preserve"> </w:t>
      </w:r>
      <w:r w:rsidR="00D046EB" w:rsidRPr="004531B7">
        <w:rPr>
          <w:rFonts w:ascii="David" w:hAnsi="David" w:hint="cs"/>
          <w:color w:val="080908"/>
          <w:sz w:val="24"/>
          <w:rtl/>
        </w:rPr>
        <w:t>לא</w:t>
      </w:r>
      <w:r w:rsidR="00D046EB" w:rsidRPr="004531B7">
        <w:rPr>
          <w:rFonts w:ascii="David" w:hAnsi="David"/>
          <w:color w:val="080908"/>
          <w:sz w:val="24"/>
          <w:rtl/>
        </w:rPr>
        <w:t xml:space="preserve"> </w:t>
      </w:r>
      <w:r w:rsidR="00D046EB" w:rsidRPr="004531B7">
        <w:rPr>
          <w:rFonts w:ascii="David" w:hAnsi="David" w:hint="cs"/>
          <w:color w:val="080908"/>
          <w:sz w:val="24"/>
          <w:rtl/>
        </w:rPr>
        <w:t>יהיה</w:t>
      </w:r>
      <w:r w:rsidR="00D046EB" w:rsidRPr="004531B7">
        <w:rPr>
          <w:rFonts w:ascii="David" w:hAnsi="David"/>
          <w:color w:val="080908"/>
          <w:sz w:val="24"/>
          <w:rtl/>
        </w:rPr>
        <w:t xml:space="preserve"> </w:t>
      </w:r>
      <w:r w:rsidR="00D046EB" w:rsidRPr="004531B7">
        <w:rPr>
          <w:rFonts w:ascii="David" w:hAnsi="David" w:hint="cs"/>
          <w:color w:val="080908"/>
          <w:sz w:val="24"/>
          <w:rtl/>
        </w:rPr>
        <w:t>כל</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וסימן</w:t>
      </w:r>
      <w:r w:rsidR="00D046EB" w:rsidRPr="004531B7">
        <w:rPr>
          <w:rFonts w:ascii="David" w:hAnsi="David"/>
          <w:color w:val="080908"/>
          <w:sz w:val="24"/>
          <w:rtl/>
        </w:rPr>
        <w:t xml:space="preserve"> </w:t>
      </w:r>
      <w:r w:rsidR="00D046EB" w:rsidRPr="004531B7">
        <w:rPr>
          <w:rFonts w:ascii="David" w:hAnsi="David" w:hint="cs"/>
          <w:color w:val="080908"/>
          <w:sz w:val="24"/>
          <w:rtl/>
        </w:rPr>
        <w:t>מלבד</w:t>
      </w:r>
      <w:r w:rsidR="00D046EB" w:rsidRPr="004531B7">
        <w:rPr>
          <w:rFonts w:ascii="David" w:hAnsi="David"/>
          <w:color w:val="080908"/>
          <w:sz w:val="24"/>
          <w:rtl/>
        </w:rPr>
        <w:t xml:space="preserve"> </w:t>
      </w:r>
      <w:r w:rsidR="00D046EB" w:rsidRPr="004531B7">
        <w:rPr>
          <w:rFonts w:ascii="David" w:hAnsi="David" w:hint="cs"/>
          <w:color w:val="080908"/>
          <w:sz w:val="24"/>
          <w:rtl/>
        </w:rPr>
        <w:t>ציון</w:t>
      </w:r>
      <w:r w:rsidR="00D046EB" w:rsidRPr="004531B7">
        <w:rPr>
          <w:rFonts w:ascii="David" w:hAnsi="David"/>
          <w:color w:val="080908"/>
          <w:sz w:val="24"/>
          <w:rtl/>
        </w:rPr>
        <w:t xml:space="preserve"> </w:t>
      </w:r>
      <w:r w:rsidR="00D046EB" w:rsidRPr="004531B7">
        <w:rPr>
          <w:rFonts w:ascii="David" w:hAnsi="David" w:hint="cs"/>
          <w:color w:val="080908"/>
          <w:sz w:val="24"/>
          <w:rtl/>
        </w:rPr>
        <w:t>ברור</w:t>
      </w:r>
      <w:r w:rsidR="00D046EB" w:rsidRPr="004531B7">
        <w:rPr>
          <w:rFonts w:ascii="David" w:hAnsi="David"/>
          <w:color w:val="080908"/>
          <w:sz w:val="24"/>
          <w:rtl/>
        </w:rPr>
        <w:t xml:space="preserve"> </w:t>
      </w:r>
      <w:r w:rsidR="00D046EB" w:rsidRPr="004531B7">
        <w:rPr>
          <w:rFonts w:ascii="David" w:hAnsi="David" w:hint="cs"/>
          <w:color w:val="080908"/>
          <w:sz w:val="24"/>
          <w:rtl/>
        </w:rPr>
        <w:t>של</w:t>
      </w:r>
      <w:r w:rsidR="00D046EB" w:rsidRPr="004531B7">
        <w:rPr>
          <w:rFonts w:ascii="David" w:hAnsi="David"/>
          <w:color w:val="080908"/>
          <w:sz w:val="24"/>
          <w:rtl/>
        </w:rPr>
        <w:t xml:space="preserve"> </w:t>
      </w:r>
      <w:r w:rsidR="00D046EB" w:rsidRPr="004531B7">
        <w:rPr>
          <w:rFonts w:ascii="David" w:hAnsi="David" w:hint="cs"/>
          <w:color w:val="080908"/>
          <w:sz w:val="24"/>
          <w:rtl/>
        </w:rPr>
        <w:t>שם</w:t>
      </w:r>
      <w:r w:rsidR="00D046EB" w:rsidRPr="004531B7">
        <w:rPr>
          <w:rFonts w:ascii="David" w:hAnsi="David"/>
          <w:color w:val="080908"/>
          <w:sz w:val="24"/>
          <w:rtl/>
        </w:rPr>
        <w:t xml:space="preserve"> </w:t>
      </w:r>
      <w:r w:rsidR="00D046EB" w:rsidRPr="004531B7">
        <w:rPr>
          <w:rFonts w:ascii="David" w:hAnsi="David" w:hint="cs"/>
          <w:color w:val="080908"/>
          <w:sz w:val="24"/>
          <w:rtl/>
        </w:rPr>
        <w:t>המכרז</w:t>
      </w:r>
      <w:r w:rsidR="00D046EB" w:rsidRPr="004531B7">
        <w:rPr>
          <w:rFonts w:ascii="David" w:hAnsi="David"/>
          <w:color w:val="080908"/>
          <w:sz w:val="24"/>
          <w:rtl/>
        </w:rPr>
        <w:t xml:space="preserve"> </w:t>
      </w:r>
      <w:r w:rsidR="00D046EB" w:rsidRPr="004531B7">
        <w:rPr>
          <w:rFonts w:ascii="David" w:hAnsi="David" w:hint="cs"/>
          <w:color w:val="080908"/>
          <w:sz w:val="24"/>
          <w:rtl/>
        </w:rPr>
        <w:t>ומספרו</w:t>
      </w:r>
      <w:r w:rsidR="00D046EB" w:rsidRPr="004531B7">
        <w:rPr>
          <w:rFonts w:ascii="David" w:hAnsi="David"/>
          <w:color w:val="080908"/>
          <w:sz w:val="24"/>
          <w:rtl/>
        </w:rPr>
        <w:t xml:space="preserve">, </w:t>
      </w:r>
      <w:r w:rsidR="00D046EB" w:rsidRPr="004531B7">
        <w:rPr>
          <w:rFonts w:ascii="David" w:hAnsi="David" w:hint="cs"/>
          <w:color w:val="080908"/>
          <w:sz w:val="24"/>
          <w:rtl/>
        </w:rPr>
        <w:t>כדלקמן</w:t>
      </w:r>
      <w:r w:rsidR="00D046EB" w:rsidRPr="004531B7">
        <w:rPr>
          <w:rFonts w:ascii="David" w:hAnsi="David"/>
          <w:color w:val="080908"/>
          <w:sz w:val="24"/>
          <w:rtl/>
        </w:rPr>
        <w:t>:</w:t>
      </w:r>
      <w:r w:rsidR="00D046EB" w:rsidRPr="004531B7">
        <w:rPr>
          <w:rFonts w:ascii="David" w:hAnsi="David"/>
          <w:color w:val="080908"/>
          <w:sz w:val="24"/>
          <w:rtl/>
        </w:rPr>
        <w:br/>
        <w:t>"</w:t>
      </w:r>
      <w:r w:rsidR="00D046EB" w:rsidRPr="004531B7">
        <w:rPr>
          <w:rFonts w:ascii="David" w:hAnsi="David" w:hint="cs"/>
          <w:color w:val="080908"/>
          <w:sz w:val="24"/>
          <w:rtl/>
        </w:rPr>
        <w:t>מכרז</w:t>
      </w:r>
      <w:r w:rsidR="00D046EB" w:rsidRPr="004531B7">
        <w:rPr>
          <w:rFonts w:ascii="David" w:hAnsi="David"/>
          <w:color w:val="080908"/>
          <w:sz w:val="24"/>
          <w:rtl/>
        </w:rPr>
        <w:t xml:space="preserve"> </w:t>
      </w:r>
      <w:r w:rsidR="00D046EB" w:rsidRPr="004531B7">
        <w:rPr>
          <w:rFonts w:ascii="David" w:hAnsi="David" w:hint="cs"/>
          <w:color w:val="080908"/>
          <w:sz w:val="24"/>
          <w:rtl/>
        </w:rPr>
        <w:t>פומבי</w:t>
      </w:r>
      <w:r w:rsidR="00D046EB" w:rsidRPr="004531B7">
        <w:rPr>
          <w:rFonts w:ascii="David" w:hAnsi="David"/>
          <w:color w:val="080908"/>
          <w:sz w:val="24"/>
          <w:rtl/>
        </w:rPr>
        <w:t xml:space="preserve"> </w:t>
      </w:r>
      <w:r w:rsidR="005B49FC" w:rsidRPr="004531B7">
        <w:rPr>
          <w:rFonts w:ascii="David" w:hAnsi="David" w:hint="cs"/>
          <w:color w:val="080908"/>
          <w:sz w:val="24"/>
          <w:rtl/>
        </w:rPr>
        <w:t>10/21</w:t>
      </w:r>
      <w:r w:rsidR="00D046EB" w:rsidRPr="004531B7">
        <w:rPr>
          <w:rFonts w:ascii="David" w:hAnsi="David"/>
          <w:color w:val="080908"/>
          <w:sz w:val="24"/>
          <w:rtl/>
        </w:rPr>
        <w:t xml:space="preserve"> </w:t>
      </w:r>
      <w:r w:rsidR="00D046EB" w:rsidRPr="004531B7">
        <w:rPr>
          <w:rFonts w:ascii="David" w:hAnsi="David" w:hint="cs"/>
          <w:color w:val="080908"/>
          <w:sz w:val="24"/>
          <w:rtl/>
        </w:rPr>
        <w:t>ל</w:t>
      </w:r>
      <w:r w:rsidR="00D046EB" w:rsidRPr="004531B7">
        <w:rPr>
          <w:rFonts w:ascii="David" w:hAnsi="David"/>
          <w:color w:val="080908"/>
          <w:sz w:val="24"/>
          <w:rtl/>
        </w:rPr>
        <w:t>קבלת שירותי ביצוע בדיקות מקצועיות לבקשה להקצאת קרקע</w:t>
      </w:r>
      <w:r w:rsidR="00D046EB" w:rsidRPr="004531B7">
        <w:rPr>
          <w:rFonts w:ascii="David" w:hAnsi="David" w:hint="cs"/>
          <w:color w:val="080908"/>
          <w:sz w:val="24"/>
          <w:rtl/>
        </w:rPr>
        <w:t xml:space="preserve"> בפטור ממכרז"</w:t>
      </w:r>
    </w:p>
    <w:p w14:paraId="4266329F" w14:textId="77777777" w:rsidR="00CD7EDD" w:rsidRPr="004531B7" w:rsidRDefault="002C6DE8" w:rsidP="004531B7">
      <w:pPr>
        <w:pStyle w:val="a8"/>
        <w:spacing w:line="360" w:lineRule="atLeast"/>
        <w:ind w:left="2494"/>
        <w:rPr>
          <w:rFonts w:ascii="David" w:hAnsi="David"/>
          <w:color w:val="080908"/>
          <w:sz w:val="24"/>
          <w:rtl/>
        </w:rPr>
      </w:pPr>
      <w:r w:rsidRPr="004531B7">
        <w:rPr>
          <w:rFonts w:ascii="David" w:hAnsi="David" w:hint="cs"/>
          <w:color w:val="080908"/>
          <w:sz w:val="24"/>
          <w:rtl/>
        </w:rPr>
        <w:t>במעטפה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יגיש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החתומה</w:t>
      </w:r>
      <w:r w:rsidRPr="004531B7">
        <w:rPr>
          <w:rFonts w:ascii="David" w:hAnsi="David"/>
          <w:color w:val="080908"/>
          <w:sz w:val="24"/>
          <w:rtl/>
        </w:rPr>
        <w:t xml:space="preserve"> </w:t>
      </w:r>
      <w:r w:rsidRPr="004531B7">
        <w:rPr>
          <w:rFonts w:ascii="David" w:hAnsi="David" w:hint="cs"/>
          <w:color w:val="080908"/>
          <w:sz w:val="24"/>
          <w:rtl/>
        </w:rPr>
        <w:t>ויצרף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ראה</w:t>
      </w:r>
      <w:r w:rsidRPr="004531B7">
        <w:rPr>
          <w:rFonts w:ascii="David" w:hAnsi="David"/>
          <w:color w:val="080908"/>
          <w:sz w:val="24"/>
          <w:rtl/>
        </w:rPr>
        <w:t xml:space="preserve"> </w:t>
      </w:r>
      <w:r w:rsidRPr="004531B7">
        <w:rPr>
          <w:rFonts w:ascii="David" w:hAnsi="David" w:hint="cs"/>
          <w:color w:val="080908"/>
          <w:sz w:val="24"/>
          <w:rtl/>
        </w:rPr>
        <w:t>ס</w:t>
      </w:r>
      <w:r w:rsidRPr="004531B7">
        <w:rPr>
          <w:rFonts w:ascii="David" w:hAnsi="David"/>
          <w:color w:val="080908"/>
          <w:sz w:val="24"/>
          <w:rtl/>
        </w:rPr>
        <w:t>' 9</w:t>
      </w:r>
      <w:r w:rsidR="007B18E7" w:rsidRPr="004531B7">
        <w:rPr>
          <w:rFonts w:ascii="David" w:hAnsi="David"/>
          <w:color w:val="080908"/>
          <w:sz w:val="24"/>
          <w:rtl/>
        </w:rPr>
        <w:t>.</w:t>
      </w:r>
      <w:r w:rsidRPr="004531B7">
        <w:rPr>
          <w:rFonts w:ascii="David" w:hAnsi="David"/>
          <w:color w:val="080908"/>
          <w:sz w:val="24"/>
          <w:rtl/>
        </w:rPr>
        <w:t xml:space="preserve">4) </w:t>
      </w:r>
      <w:r w:rsidR="00206688" w:rsidRPr="004531B7">
        <w:rPr>
          <w:rFonts w:ascii="David" w:hAnsi="David" w:hint="cs"/>
          <w:color w:val="080908"/>
          <w:sz w:val="24"/>
          <w:rtl/>
        </w:rPr>
        <w:t xml:space="preserve">בארבעה </w:t>
      </w:r>
      <w:r w:rsidR="00206688" w:rsidRPr="004531B7">
        <w:rPr>
          <w:rFonts w:ascii="David" w:hAnsi="David"/>
          <w:color w:val="080908"/>
          <w:sz w:val="24"/>
          <w:rtl/>
        </w:rPr>
        <w:t xml:space="preserve"> </w:t>
      </w:r>
      <w:r w:rsidRPr="004531B7">
        <w:rPr>
          <w:rFonts w:ascii="David" w:hAnsi="David" w:hint="cs"/>
          <w:color w:val="080908"/>
          <w:sz w:val="24"/>
          <w:rtl/>
        </w:rPr>
        <w:t>עותקים</w:t>
      </w:r>
      <w:r w:rsidRPr="004531B7">
        <w:rPr>
          <w:rFonts w:ascii="David" w:hAnsi="David"/>
          <w:color w:val="080908"/>
          <w:sz w:val="24"/>
          <w:rtl/>
        </w:rPr>
        <w:t xml:space="preserve"> (</w:t>
      </w:r>
      <w:r w:rsidR="00206688" w:rsidRPr="004531B7">
        <w:rPr>
          <w:rFonts w:ascii="David" w:hAnsi="David" w:hint="cs"/>
          <w:color w:val="080908"/>
          <w:sz w:val="24"/>
          <w:rtl/>
        </w:rPr>
        <w:t>עותק נייר מקורי</w:t>
      </w:r>
      <w:r w:rsidR="00206688" w:rsidRPr="004531B7">
        <w:rPr>
          <w:rFonts w:ascii="David" w:hAnsi="David"/>
          <w:color w:val="080908"/>
          <w:sz w:val="24"/>
          <w:rtl/>
        </w:rPr>
        <w:t xml:space="preserve">+ 2 </w:t>
      </w:r>
      <w:r w:rsidR="00206688" w:rsidRPr="004531B7">
        <w:rPr>
          <w:rFonts w:ascii="David" w:hAnsi="David" w:hint="cs"/>
          <w:color w:val="080908"/>
          <w:sz w:val="24"/>
          <w:rtl/>
        </w:rPr>
        <w:t xml:space="preserve">העתקי נייר + </w:t>
      </w:r>
      <w:r w:rsidR="00206688" w:rsidRPr="004531B7">
        <w:rPr>
          <w:rFonts w:ascii="David" w:hAnsi="David"/>
          <w:color w:val="080908"/>
          <w:sz w:val="24"/>
          <w:rtl/>
        </w:rPr>
        <w:t xml:space="preserve">עותק אלקטרוני בהתאם להנחיות המופיעות בסעיף </w:t>
      </w:r>
      <w:r w:rsidR="00206688" w:rsidRPr="004531B7">
        <w:rPr>
          <w:rFonts w:ascii="David" w:hAnsi="David"/>
          <w:color w:val="080908"/>
          <w:sz w:val="24"/>
          <w:cs/>
        </w:rPr>
        <w:t>‎</w:t>
      </w:r>
      <w:r w:rsidR="00206688" w:rsidRPr="004531B7">
        <w:rPr>
          <w:rFonts w:ascii="David" w:hAnsi="David"/>
          <w:color w:val="080908"/>
          <w:sz w:val="24"/>
        </w:rPr>
        <w:t>9.2.2</w:t>
      </w:r>
      <w:r w:rsidR="00206688" w:rsidRPr="004531B7">
        <w:rPr>
          <w:rFonts w:ascii="David" w:hAnsi="David"/>
          <w:color w:val="080908"/>
          <w:sz w:val="24"/>
          <w:rtl/>
        </w:rPr>
        <w:t xml:space="preserve"> להלן</w:t>
      </w:r>
      <w:r w:rsidR="007B18E7" w:rsidRPr="004531B7">
        <w:rPr>
          <w:rFonts w:ascii="David" w:hAnsi="David"/>
          <w:color w:val="080908"/>
          <w:sz w:val="24"/>
          <w:rtl/>
        </w:rPr>
        <w:t>.</w:t>
      </w:r>
      <w:r w:rsidRPr="004531B7">
        <w:rPr>
          <w:rFonts w:ascii="David" w:hAnsi="David"/>
          <w:color w:val="080908"/>
          <w:sz w:val="24"/>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צורך</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להצעה</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נוסח</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Fonts w:ascii="David" w:hAnsi="David"/>
          <w:color w:val="080908"/>
          <w:sz w:val="24"/>
          <w:rtl/>
        </w:rPr>
        <w:t>.</w:t>
      </w:r>
      <w:r w:rsidRPr="004531B7">
        <w:rPr>
          <w:rFonts w:ascii="David" w:hAnsi="David"/>
          <w:color w:val="080908"/>
          <w:sz w:val="24"/>
          <w:rtl/>
        </w:rPr>
        <w:t xml:space="preserve"> </w:t>
      </w:r>
    </w:p>
    <w:p w14:paraId="65B0CA43" w14:textId="77777777" w:rsidR="008A5650" w:rsidRPr="004531B7" w:rsidRDefault="006F106D" w:rsidP="004531B7">
      <w:pPr>
        <w:pStyle w:val="a8"/>
        <w:spacing w:line="360" w:lineRule="atLeast"/>
        <w:ind w:left="2494"/>
        <w:rPr>
          <w:rFonts w:ascii="David" w:hAnsi="David"/>
          <w:color w:val="080908"/>
          <w:sz w:val="24"/>
        </w:rPr>
      </w:pPr>
      <w:r w:rsidRPr="004531B7">
        <w:rPr>
          <w:rFonts w:ascii="David" w:hAnsi="David" w:hint="cs"/>
          <w:color w:val="080908"/>
          <w:sz w:val="24"/>
          <w:rtl/>
        </w:rPr>
        <w:t>יובהר כי המציע נדרש לחתום על כל אחד משני ההעתקים של הצעתו</w:t>
      </w:r>
      <w:r w:rsidR="004C3E70" w:rsidRPr="004531B7">
        <w:rPr>
          <w:rFonts w:ascii="David" w:hAnsi="David" w:hint="cs"/>
          <w:color w:val="080908"/>
          <w:sz w:val="24"/>
          <w:rtl/>
        </w:rPr>
        <w:t xml:space="preserve"> </w:t>
      </w:r>
      <w:r w:rsidRPr="004531B7">
        <w:rPr>
          <w:rFonts w:ascii="David" w:hAnsi="David" w:hint="cs"/>
          <w:color w:val="080908"/>
          <w:sz w:val="24"/>
          <w:rtl/>
        </w:rPr>
        <w:t>בחותמת "נאמן למקור"</w:t>
      </w:r>
      <w:r w:rsidR="007B18E7" w:rsidRPr="004531B7">
        <w:rPr>
          <w:rFonts w:ascii="David" w:hAnsi="David" w:hint="cs"/>
          <w:color w:val="080908"/>
          <w:sz w:val="24"/>
          <w:rtl/>
        </w:rPr>
        <w:t>.</w:t>
      </w:r>
      <w:r w:rsidRPr="004531B7">
        <w:rPr>
          <w:rFonts w:ascii="David" w:hAnsi="David" w:hint="cs"/>
          <w:color w:val="080908"/>
          <w:sz w:val="24"/>
          <w:rtl/>
        </w:rPr>
        <w:t xml:space="preserve"> הגשת הצעה אשר בה יוגש העתק שאינו זהה להצעה המקורית</w:t>
      </w:r>
      <w:r w:rsidR="007B18E7" w:rsidRPr="004531B7">
        <w:rPr>
          <w:rFonts w:ascii="David" w:hAnsi="David" w:hint="cs"/>
          <w:color w:val="080908"/>
          <w:sz w:val="24"/>
          <w:rtl/>
        </w:rPr>
        <w:t>,</w:t>
      </w:r>
      <w:r w:rsidRPr="004531B7">
        <w:rPr>
          <w:rFonts w:ascii="David" w:hAnsi="David" w:hint="cs"/>
          <w:color w:val="080908"/>
          <w:sz w:val="24"/>
          <w:rtl/>
        </w:rPr>
        <w:t xml:space="preserve"> עלולה להביא לפסילת ההצעה כולה</w:t>
      </w:r>
      <w:r w:rsidR="007B18E7" w:rsidRPr="004531B7">
        <w:rPr>
          <w:rFonts w:ascii="David" w:hAnsi="David" w:hint="cs"/>
          <w:color w:val="080908"/>
          <w:sz w:val="24"/>
          <w:rtl/>
        </w:rPr>
        <w:t>.</w:t>
      </w:r>
    </w:p>
    <w:p w14:paraId="4A4C57A3" w14:textId="77777777" w:rsidR="00206688" w:rsidRPr="004531B7" w:rsidRDefault="00206688" w:rsidP="004531B7">
      <w:pPr>
        <w:pStyle w:val="-3"/>
        <w:spacing w:line="360" w:lineRule="atLeast"/>
        <w:ind w:hanging="278"/>
        <w:rPr>
          <w:rFonts w:ascii="David" w:hAnsi="David"/>
          <w:color w:val="080908"/>
          <w:rtl/>
        </w:rPr>
      </w:pPr>
      <w:r w:rsidRPr="004531B7">
        <w:rPr>
          <w:rFonts w:ascii="David" w:hAnsi="David"/>
          <w:b/>
          <w:bCs/>
          <w:color w:val="080908"/>
          <w:rtl/>
        </w:rPr>
        <w:t>הוראות מיוחדות לגבי הגשת עותקים דיגיטליים</w:t>
      </w:r>
      <w:r w:rsidRPr="004531B7">
        <w:rPr>
          <w:rFonts w:ascii="David" w:hAnsi="David"/>
          <w:color w:val="080908"/>
          <w:rtl/>
        </w:rPr>
        <w:t>:</w:t>
      </w:r>
    </w:p>
    <w:p w14:paraId="6DCAE63F"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כל מסמכי ההצעה להיות ערוכים, חתומים ומסודרים באופן זהה לעותק הקשיח  המקורי של הצעה.</w:t>
      </w:r>
    </w:p>
    <w:p w14:paraId="1BEFFD85"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העותק הדיגיטלי להיות זהה לחלוטין לעותק הקשיח לרבות חתימות וחותמות המציע במקומות הנדרשים.</w:t>
      </w:r>
    </w:p>
    <w:p w14:paraId="60DD89E4"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 xml:space="preserve">העותק הדיגיטלי של ההצעה יכיל את ההצעה כולה , על נספחיה בפורמט </w:t>
      </w:r>
      <w:r w:rsidRPr="004531B7">
        <w:rPr>
          <w:rFonts w:ascii="David" w:hAnsi="David"/>
          <w:color w:val="080908"/>
        </w:rPr>
        <w:t>PDF</w:t>
      </w:r>
      <w:r w:rsidRPr="004531B7">
        <w:rPr>
          <w:rFonts w:ascii="David" w:hAnsi="David"/>
          <w:color w:val="080908"/>
          <w:rtl/>
        </w:rPr>
        <w:t>.</w:t>
      </w:r>
    </w:p>
    <w:p w14:paraId="2DFFE0F9"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על מציע לוודא שהעתק הדיגיטלי קריא וברור.</w:t>
      </w:r>
    </w:p>
    <w:p w14:paraId="4C666E92" w14:textId="77777777" w:rsidR="00206688" w:rsidRPr="004531B7" w:rsidRDefault="00206688" w:rsidP="004531B7">
      <w:pPr>
        <w:pStyle w:val="-4"/>
        <w:spacing w:line="360" w:lineRule="atLeast"/>
        <w:ind w:left="2919" w:hanging="709"/>
        <w:rPr>
          <w:rFonts w:ascii="David" w:hAnsi="David"/>
          <w:color w:val="080908"/>
          <w:rtl/>
        </w:rPr>
      </w:pPr>
      <w:r w:rsidRPr="004531B7">
        <w:rPr>
          <w:rFonts w:ascii="David" w:hAnsi="David"/>
          <w:color w:val="080908"/>
          <w:rtl/>
        </w:rPr>
        <w:t>בכל מקרה של סתירה בין העותק הדיגיטלי לעותק הקשיח, יגבר המידע המופיע בעותק הקשיח שסומן מקור.</w:t>
      </w:r>
    </w:p>
    <w:p w14:paraId="10ACC723" w14:textId="77777777" w:rsidR="003112E8" w:rsidRPr="004531B7"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ההצעות</w:t>
      </w:r>
      <w:r w:rsidRPr="004531B7">
        <w:rPr>
          <w:rFonts w:ascii="David" w:hAnsi="David"/>
          <w:color w:val="080908"/>
          <w:rtl/>
        </w:rPr>
        <w:t xml:space="preserve"> </w:t>
      </w:r>
      <w:r w:rsidRPr="004531B7">
        <w:rPr>
          <w:rFonts w:ascii="David" w:hAnsi="David" w:hint="cs"/>
          <w:color w:val="080908"/>
          <w:rtl/>
        </w:rPr>
        <w:t>המלאות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להגיש</w:t>
      </w:r>
      <w:r w:rsidRPr="004531B7">
        <w:rPr>
          <w:rFonts w:ascii="David" w:hAnsi="David"/>
          <w:color w:val="080908"/>
          <w:rtl/>
        </w:rPr>
        <w:t xml:space="preserve"> </w:t>
      </w:r>
      <w:r w:rsidRPr="004531B7">
        <w:rPr>
          <w:rFonts w:ascii="David" w:hAnsi="David" w:hint="cs"/>
          <w:color w:val="080908"/>
          <w:rtl/>
        </w:rPr>
        <w:t>לתיבת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של</w:t>
      </w:r>
      <w:r w:rsidR="004C3E70" w:rsidRPr="004531B7">
        <w:rPr>
          <w:rFonts w:ascii="David" w:hAnsi="David"/>
          <w:color w:val="080908"/>
          <w:rtl/>
        </w:rPr>
        <w:t xml:space="preserve"> </w:t>
      </w:r>
      <w:r w:rsidRPr="004531B7">
        <w:rPr>
          <w:rFonts w:ascii="David" w:hAnsi="David" w:hint="cs"/>
          <w:color w:val="080908"/>
          <w:rtl/>
        </w:rPr>
        <w:t>משרד</w:t>
      </w:r>
      <w:r w:rsidRPr="004531B7">
        <w:rPr>
          <w:rFonts w:ascii="David" w:hAnsi="David"/>
          <w:color w:val="080908"/>
          <w:rtl/>
        </w:rPr>
        <w:t xml:space="preserve"> </w:t>
      </w:r>
      <w:r w:rsidRPr="004531B7">
        <w:rPr>
          <w:rFonts w:ascii="David" w:hAnsi="David" w:hint="cs"/>
          <w:color w:val="080908"/>
          <w:rtl/>
        </w:rPr>
        <w:t>הכלכלה</w:t>
      </w:r>
      <w:r w:rsidRPr="004531B7">
        <w:rPr>
          <w:rFonts w:ascii="David" w:hAnsi="David"/>
          <w:color w:val="080908"/>
          <w:rtl/>
        </w:rPr>
        <w:t xml:space="preserve"> </w:t>
      </w:r>
      <w:r w:rsidRPr="004531B7">
        <w:rPr>
          <w:rFonts w:ascii="David" w:hAnsi="David" w:hint="cs"/>
          <w:color w:val="080908"/>
          <w:rtl/>
        </w:rPr>
        <w:t>והתעשייה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רחוב</w:t>
      </w:r>
      <w:r w:rsidRPr="004531B7">
        <w:rPr>
          <w:rFonts w:ascii="David" w:hAnsi="David"/>
          <w:color w:val="080908"/>
          <w:rtl/>
        </w:rPr>
        <w:t xml:space="preserve"> </w:t>
      </w:r>
      <w:r w:rsidRPr="004531B7">
        <w:rPr>
          <w:rFonts w:ascii="David" w:hAnsi="David" w:hint="cs"/>
          <w:color w:val="080908"/>
          <w:rtl/>
        </w:rPr>
        <w:t>בנק</w:t>
      </w:r>
      <w:r w:rsidRPr="004531B7">
        <w:rPr>
          <w:rFonts w:ascii="David" w:hAnsi="David"/>
          <w:color w:val="080908"/>
          <w:rtl/>
        </w:rPr>
        <w:t xml:space="preserve"> </w:t>
      </w:r>
      <w:r w:rsidRPr="004531B7">
        <w:rPr>
          <w:rFonts w:ascii="David" w:hAnsi="David" w:hint="cs"/>
          <w:color w:val="080908"/>
          <w:rtl/>
        </w:rPr>
        <w:t>ישראל</w:t>
      </w:r>
      <w:r w:rsidRPr="004531B7">
        <w:rPr>
          <w:rFonts w:ascii="David" w:hAnsi="David"/>
          <w:color w:val="080908"/>
          <w:rtl/>
        </w:rPr>
        <w:t xml:space="preserve"> 5</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קריית</w:t>
      </w:r>
      <w:r w:rsidRPr="004531B7">
        <w:rPr>
          <w:rFonts w:ascii="David" w:hAnsi="David"/>
          <w:color w:val="080908"/>
          <w:rtl/>
        </w:rPr>
        <w:t xml:space="preserve"> </w:t>
      </w:r>
      <w:r w:rsidRPr="004531B7">
        <w:rPr>
          <w:rFonts w:ascii="David" w:hAnsi="David" w:hint="cs"/>
          <w:color w:val="080908"/>
          <w:rtl/>
        </w:rPr>
        <w:t>הממשלה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מיקוד</w:t>
      </w:r>
      <w:r w:rsidRPr="004531B7">
        <w:rPr>
          <w:rFonts w:ascii="David" w:hAnsi="David"/>
          <w:color w:val="080908"/>
          <w:rtl/>
        </w:rPr>
        <w:t xml:space="preserve"> 9103101</w:t>
      </w:r>
      <w:r w:rsidR="004C3E70" w:rsidRPr="004531B7">
        <w:rPr>
          <w:rFonts w:ascii="David" w:hAnsi="David"/>
          <w:color w:val="080908"/>
          <w:rtl/>
        </w:rPr>
        <w:t xml:space="preserve"> </w:t>
      </w:r>
      <w:r w:rsidRPr="004531B7">
        <w:rPr>
          <w:rFonts w:ascii="David" w:hAnsi="David" w:hint="cs"/>
          <w:color w:val="080908"/>
          <w:rtl/>
        </w:rPr>
        <w:t>ירושלים</w:t>
      </w:r>
      <w:r w:rsidRPr="004531B7">
        <w:rPr>
          <w:rFonts w:ascii="David" w:hAnsi="David"/>
          <w:color w:val="080908"/>
          <w:rtl/>
        </w:rPr>
        <w:t xml:space="preserve"> </w:t>
      </w:r>
      <w:r w:rsidRPr="004531B7">
        <w:rPr>
          <w:rFonts w:ascii="David" w:hAnsi="David" w:hint="cs"/>
          <w:color w:val="080908"/>
          <w:rtl/>
        </w:rPr>
        <w:t>בקומת</w:t>
      </w:r>
      <w:r w:rsidRPr="004531B7">
        <w:rPr>
          <w:rFonts w:ascii="David" w:hAnsi="David"/>
          <w:color w:val="080908"/>
          <w:rtl/>
        </w:rPr>
        <w:t xml:space="preserve"> </w:t>
      </w:r>
      <w:r w:rsidRPr="004531B7">
        <w:rPr>
          <w:rFonts w:ascii="David" w:hAnsi="David" w:hint="cs"/>
          <w:color w:val="080908"/>
          <w:rtl/>
        </w:rPr>
        <w:t>הכניסה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ליד</w:t>
      </w:r>
      <w:r w:rsidRPr="004531B7">
        <w:rPr>
          <w:rFonts w:ascii="David" w:hAnsi="David"/>
          <w:color w:val="080908"/>
          <w:rtl/>
        </w:rPr>
        <w:t xml:space="preserve"> </w:t>
      </w:r>
      <w:r w:rsidRPr="004531B7">
        <w:rPr>
          <w:rFonts w:ascii="David" w:hAnsi="David" w:hint="cs"/>
          <w:color w:val="080908"/>
          <w:rtl/>
        </w:rPr>
        <w:t>המעליות</w:t>
      </w:r>
      <w:r w:rsidR="007B18E7" w:rsidRPr="004531B7">
        <w:rPr>
          <w:rFonts w:ascii="David" w:hAnsi="David"/>
          <w:color w:val="080908"/>
          <w:rtl/>
        </w:rPr>
        <w:t>.</w:t>
      </w:r>
      <w:r w:rsidRPr="004531B7">
        <w:rPr>
          <w:rFonts w:ascii="David" w:hAnsi="David"/>
          <w:color w:val="080908"/>
          <w:rtl/>
        </w:rPr>
        <w:t xml:space="preserve"> </w:t>
      </w:r>
    </w:p>
    <w:p w14:paraId="4F603300" w14:textId="694B36F0" w:rsidR="00826DC4" w:rsidRDefault="002C6DE8" w:rsidP="004531B7">
      <w:pPr>
        <w:pStyle w:val="-3"/>
        <w:spacing w:line="360" w:lineRule="atLeast"/>
        <w:ind w:left="2210" w:hanging="708"/>
        <w:rPr>
          <w:rFonts w:ascii="David" w:hAnsi="David"/>
          <w:color w:val="080908"/>
        </w:rPr>
      </w:pP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תמצאנה</w:t>
      </w:r>
      <w:r w:rsidRPr="004531B7">
        <w:rPr>
          <w:rFonts w:ascii="David" w:hAnsi="David"/>
          <w:color w:val="080908"/>
          <w:rtl/>
        </w:rPr>
        <w:t xml:space="preserve"> </w:t>
      </w:r>
      <w:r w:rsidRPr="004531B7">
        <w:rPr>
          <w:rFonts w:ascii="David" w:hAnsi="David" w:hint="cs"/>
          <w:color w:val="080908"/>
          <w:rtl/>
        </w:rPr>
        <w:t>בתיבת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תובאנה</w:t>
      </w:r>
      <w:r w:rsidRPr="004531B7">
        <w:rPr>
          <w:rFonts w:ascii="David" w:hAnsi="David"/>
          <w:color w:val="080908"/>
          <w:rtl/>
        </w:rPr>
        <w:t xml:space="preserve"> </w:t>
      </w:r>
      <w:r w:rsidRPr="004531B7">
        <w:rPr>
          <w:rFonts w:ascii="David" w:hAnsi="David" w:hint="cs"/>
          <w:color w:val="080908"/>
          <w:rtl/>
        </w:rPr>
        <w:t>לדיון</w:t>
      </w:r>
      <w:r w:rsidRPr="004531B7">
        <w:rPr>
          <w:rFonts w:ascii="David" w:hAnsi="David"/>
          <w:color w:val="080908"/>
          <w:rtl/>
        </w:rPr>
        <w:t xml:space="preserve"> </w:t>
      </w:r>
      <w:r w:rsidRPr="004531B7">
        <w:rPr>
          <w:rFonts w:ascii="David" w:hAnsi="David" w:hint="cs"/>
          <w:color w:val="080908"/>
          <w:rtl/>
        </w:rPr>
        <w:t>בפני</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ותפסלנה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007B18E7" w:rsidRPr="004531B7">
        <w:rPr>
          <w:rFonts w:ascii="David" w:hAnsi="David"/>
          <w:color w:val="080908"/>
          <w:rtl/>
        </w:rPr>
        <w:t>.</w:t>
      </w:r>
    </w:p>
    <w:p w14:paraId="05877912" w14:textId="77777777" w:rsidR="00826DC4" w:rsidRDefault="00826DC4">
      <w:pPr>
        <w:bidi w:val="0"/>
        <w:jc w:val="left"/>
        <w:rPr>
          <w:rFonts w:ascii="David" w:hAnsi="David"/>
          <w:color w:val="080908"/>
          <w:sz w:val="24"/>
        </w:rPr>
      </w:pPr>
      <w:r>
        <w:rPr>
          <w:rFonts w:ascii="David" w:hAnsi="David"/>
          <w:color w:val="080908"/>
        </w:rPr>
        <w:br w:type="page"/>
      </w:r>
    </w:p>
    <w:p w14:paraId="38916410" w14:textId="77777777" w:rsidR="00414365" w:rsidRPr="004531B7" w:rsidRDefault="002C6DE8" w:rsidP="004531B7">
      <w:pPr>
        <w:pStyle w:val="-2"/>
        <w:spacing w:line="360" w:lineRule="atLeast"/>
        <w:ind w:hanging="65"/>
        <w:rPr>
          <w:rFonts w:ascii="David" w:hAnsi="David"/>
          <w:b/>
          <w:bCs/>
          <w:color w:val="080908"/>
        </w:rPr>
      </w:pPr>
      <w:r w:rsidRPr="004531B7">
        <w:rPr>
          <w:rFonts w:ascii="David" w:hAnsi="David" w:hint="cs"/>
          <w:b/>
          <w:bCs/>
          <w:color w:val="080908"/>
          <w:rtl/>
        </w:rPr>
        <w:lastRenderedPageBreak/>
        <w:t>הצעה</w:t>
      </w:r>
      <w:r w:rsidRPr="004531B7">
        <w:rPr>
          <w:rFonts w:ascii="David" w:hAnsi="David"/>
          <w:b/>
          <w:bCs/>
          <w:color w:val="080908"/>
          <w:rtl/>
        </w:rPr>
        <w:t xml:space="preserve"> </w:t>
      </w:r>
      <w:r w:rsidRPr="004531B7">
        <w:rPr>
          <w:rFonts w:ascii="David" w:hAnsi="David" w:hint="cs"/>
          <w:b/>
          <w:bCs/>
          <w:color w:val="080908"/>
          <w:rtl/>
        </w:rPr>
        <w:t>הכוללת</w:t>
      </w:r>
      <w:r w:rsidRPr="004531B7">
        <w:rPr>
          <w:rFonts w:ascii="David" w:hAnsi="David"/>
          <w:b/>
          <w:bCs/>
          <w:color w:val="080908"/>
          <w:rtl/>
        </w:rPr>
        <w:t xml:space="preserve"> </w:t>
      </w:r>
      <w:r w:rsidRPr="004531B7">
        <w:rPr>
          <w:rFonts w:ascii="David" w:hAnsi="David" w:hint="cs"/>
          <w:b/>
          <w:bCs/>
          <w:color w:val="080908"/>
          <w:rtl/>
        </w:rPr>
        <w:t>מתן</w:t>
      </w:r>
      <w:r w:rsidRPr="004531B7">
        <w:rPr>
          <w:rFonts w:ascii="David" w:hAnsi="David"/>
          <w:b/>
          <w:bCs/>
          <w:color w:val="080908"/>
          <w:rtl/>
        </w:rPr>
        <w:t xml:space="preserve"> </w:t>
      </w:r>
      <w:r w:rsidRPr="004531B7">
        <w:rPr>
          <w:rFonts w:ascii="David" w:hAnsi="David" w:hint="cs"/>
          <w:b/>
          <w:bCs/>
          <w:color w:val="080908"/>
          <w:rtl/>
        </w:rPr>
        <w:t>שירותים</w:t>
      </w:r>
      <w:r w:rsidRPr="004531B7">
        <w:rPr>
          <w:rFonts w:ascii="David" w:hAnsi="David"/>
          <w:b/>
          <w:bCs/>
          <w:color w:val="080908"/>
          <w:rtl/>
        </w:rPr>
        <w:t xml:space="preserve"> </w:t>
      </w:r>
      <w:r w:rsidRPr="004531B7">
        <w:rPr>
          <w:rFonts w:ascii="David" w:hAnsi="David" w:hint="cs"/>
          <w:b/>
          <w:bCs/>
          <w:color w:val="080908"/>
          <w:rtl/>
        </w:rPr>
        <w:t>באמצעות</w:t>
      </w:r>
      <w:r w:rsidRPr="004531B7">
        <w:rPr>
          <w:rFonts w:ascii="David" w:hAnsi="David"/>
          <w:b/>
          <w:bCs/>
          <w:color w:val="080908"/>
          <w:rtl/>
        </w:rPr>
        <w:t xml:space="preserve"> </w:t>
      </w:r>
      <w:r w:rsidRPr="004531B7">
        <w:rPr>
          <w:rFonts w:ascii="David" w:hAnsi="David" w:hint="cs"/>
          <w:b/>
          <w:bCs/>
          <w:color w:val="080908"/>
          <w:rtl/>
        </w:rPr>
        <w:t>קבלני</w:t>
      </w:r>
      <w:r w:rsidRPr="004531B7">
        <w:rPr>
          <w:rFonts w:ascii="David" w:hAnsi="David"/>
          <w:b/>
          <w:bCs/>
          <w:color w:val="080908"/>
          <w:rtl/>
        </w:rPr>
        <w:t xml:space="preserve"> </w:t>
      </w:r>
      <w:r w:rsidRPr="004531B7">
        <w:rPr>
          <w:rFonts w:ascii="David" w:hAnsi="David" w:hint="cs"/>
          <w:b/>
          <w:bCs/>
          <w:color w:val="080908"/>
          <w:rtl/>
        </w:rPr>
        <w:t>משנה</w:t>
      </w:r>
      <w:r w:rsidRPr="004531B7">
        <w:rPr>
          <w:rFonts w:ascii="David" w:hAnsi="David"/>
          <w:b/>
          <w:bCs/>
          <w:color w:val="080908"/>
          <w:rtl/>
        </w:rPr>
        <w:t xml:space="preserve"> </w:t>
      </w:r>
    </w:p>
    <w:p w14:paraId="3CB88438"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לשלב</w:t>
      </w:r>
      <w:r w:rsidRPr="004531B7">
        <w:rPr>
          <w:rFonts w:ascii="David" w:hAnsi="David"/>
          <w:color w:val="080908"/>
          <w:sz w:val="24"/>
          <w:rtl/>
        </w:rPr>
        <w:t xml:space="preserve"> </w:t>
      </w:r>
      <w:r w:rsidRPr="004531B7">
        <w:rPr>
          <w:rFonts w:ascii="David" w:hAnsi="David" w:hint="cs"/>
          <w:color w:val="080908"/>
          <w:sz w:val="24"/>
          <w:rtl/>
        </w:rPr>
        <w:t>בהצעתו</w:t>
      </w:r>
      <w:r w:rsidRPr="004531B7">
        <w:rPr>
          <w:rFonts w:ascii="David" w:hAnsi="David"/>
          <w:color w:val="080908"/>
          <w:sz w:val="24"/>
          <w:rtl/>
        </w:rPr>
        <w:t xml:space="preserve"> </w:t>
      </w:r>
      <w:r w:rsidR="006B7CC8" w:rsidRPr="004531B7">
        <w:rPr>
          <w:rFonts w:ascii="David" w:hAnsi="David" w:hint="cs"/>
          <w:color w:val="080908"/>
          <w:sz w:val="24"/>
          <w:rtl/>
        </w:rPr>
        <w:t>מבצעים</w:t>
      </w:r>
      <w:r w:rsidR="006B7CC8" w:rsidRPr="004531B7">
        <w:rPr>
          <w:rFonts w:ascii="David" w:hAnsi="David"/>
          <w:color w:val="080908"/>
          <w:sz w:val="24"/>
          <w:rtl/>
        </w:rPr>
        <w:t xml:space="preserve"> </w:t>
      </w:r>
      <w:r w:rsidR="006B7CC8" w:rsidRPr="004531B7">
        <w:rPr>
          <w:rFonts w:ascii="David" w:hAnsi="David" w:hint="cs"/>
          <w:color w:val="080908"/>
          <w:sz w:val="24"/>
          <w:rtl/>
        </w:rPr>
        <w:t>שהם</w:t>
      </w:r>
      <w:r w:rsidR="006B7CC8"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יבוצעו</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קבלן</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006B7CC8" w:rsidRPr="004531B7">
        <w:rPr>
          <w:rFonts w:ascii="David" w:hAnsi="David"/>
          <w:color w:val="080908"/>
          <w:sz w:val="24"/>
          <w:shd w:val="clear" w:color="auto" w:fill="C6D9F1" w:themeFill="text2" w:themeFillTint="33"/>
          <w:rtl/>
        </w:rPr>
        <w:t>7</w:t>
      </w:r>
      <w:r w:rsidR="007B18E7" w:rsidRPr="004531B7">
        <w:rPr>
          <w:rFonts w:ascii="David" w:hAnsi="David"/>
          <w:color w:val="080908"/>
          <w:sz w:val="24"/>
          <w:shd w:val="clear" w:color="auto" w:fill="C6D9F1" w:themeFill="text2" w:themeFillTint="33"/>
          <w:rtl/>
        </w:rPr>
        <w:t>.</w:t>
      </w:r>
      <w:r w:rsidR="006B7CC8" w:rsidRPr="004531B7">
        <w:rPr>
          <w:rFonts w:ascii="David" w:hAnsi="David"/>
          <w:color w:val="080908"/>
          <w:sz w:val="24"/>
          <w:shd w:val="clear" w:color="auto" w:fill="C6D9F1" w:themeFill="text2" w:themeFillTint="33"/>
          <w:rtl/>
        </w:rPr>
        <w:t>5</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עצמו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באישיות</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הגישה</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עוד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וישתמש</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proofErr w:type="spellStart"/>
      <w:r w:rsidRPr="004531B7">
        <w:rPr>
          <w:rFonts w:ascii="David" w:hAnsi="David" w:hint="cs"/>
          <w:color w:val="080908"/>
          <w:sz w:val="24"/>
          <w:rtl/>
        </w:rPr>
        <w:t>כח</w:t>
      </w:r>
      <w:proofErr w:type="spellEnd"/>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המשנה</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התנאים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p>
    <w:p w14:paraId="0DB519FC" w14:textId="77777777" w:rsidR="00414365" w:rsidRPr="004531B7" w:rsidRDefault="002C6DE8" w:rsidP="004531B7">
      <w:pPr>
        <w:pStyle w:val="a8"/>
        <w:spacing w:line="360" w:lineRule="atLeast"/>
        <w:ind w:left="1502"/>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ההתחייבויות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והוא</w:t>
      </w:r>
      <w:r w:rsidRPr="004531B7">
        <w:rPr>
          <w:rFonts w:ascii="David" w:hAnsi="David"/>
          <w:color w:val="080908"/>
          <w:sz w:val="24"/>
          <w:rtl/>
        </w:rPr>
        <w:t xml:space="preserve"> </w:t>
      </w:r>
      <w:r w:rsidRPr="004531B7">
        <w:rPr>
          <w:rFonts w:ascii="David" w:hAnsi="David" w:hint="cs"/>
          <w:color w:val="080908"/>
          <w:sz w:val="24"/>
          <w:rtl/>
        </w:rPr>
        <w:t>שיחתום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בעקבות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77B29084" w14:textId="77777777" w:rsidR="00414365" w:rsidRPr="004531B7" w:rsidRDefault="002C6DE8" w:rsidP="004531B7">
      <w:pPr>
        <w:pStyle w:val="-2"/>
        <w:spacing w:line="360" w:lineRule="atLeast"/>
        <w:ind w:hanging="65"/>
        <w:rPr>
          <w:rFonts w:ascii="David" w:hAnsi="David"/>
          <w:color w:val="080908"/>
        </w:rPr>
      </w:pPr>
      <w:r w:rsidRPr="004531B7">
        <w:rPr>
          <w:rFonts w:ascii="David" w:hAnsi="David" w:hint="cs"/>
          <w:b/>
          <w:bCs/>
          <w:color w:val="080908"/>
          <w:rtl/>
        </w:rPr>
        <w:t>התחייבויות</w:t>
      </w:r>
      <w:r w:rsidR="007B18E7" w:rsidRPr="004531B7">
        <w:rPr>
          <w:rFonts w:ascii="David" w:hAnsi="David"/>
          <w:b/>
          <w:bCs/>
          <w:color w:val="080908"/>
          <w:rtl/>
        </w:rPr>
        <w:t>,</w:t>
      </w:r>
      <w:r w:rsidRPr="004531B7">
        <w:rPr>
          <w:rFonts w:ascii="David" w:hAnsi="David"/>
          <w:b/>
          <w:bCs/>
          <w:color w:val="080908"/>
          <w:rtl/>
        </w:rPr>
        <w:t xml:space="preserve"> </w:t>
      </w: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r w:rsidRPr="004531B7">
        <w:rPr>
          <w:rFonts w:ascii="David" w:hAnsi="David"/>
          <w:b/>
          <w:bCs/>
          <w:color w:val="080908"/>
          <w:rtl/>
        </w:rPr>
        <w:t xml:space="preserve"> </w:t>
      </w:r>
      <w:r w:rsidRPr="004531B7">
        <w:rPr>
          <w:rFonts w:ascii="David" w:hAnsi="David" w:hint="cs"/>
          <w:b/>
          <w:bCs/>
          <w:color w:val="080908"/>
          <w:rtl/>
        </w:rPr>
        <w:t>כחלק</w:t>
      </w:r>
      <w:r w:rsidRPr="004531B7">
        <w:rPr>
          <w:rFonts w:ascii="David" w:hAnsi="David"/>
          <w:b/>
          <w:bCs/>
          <w:color w:val="080908"/>
          <w:rtl/>
        </w:rPr>
        <w:t xml:space="preserve"> </w:t>
      </w:r>
      <w:r w:rsidRPr="004531B7">
        <w:rPr>
          <w:rFonts w:ascii="David" w:hAnsi="David" w:hint="cs"/>
          <w:b/>
          <w:bCs/>
          <w:color w:val="080908"/>
          <w:rtl/>
        </w:rPr>
        <w:t>בלתי</w:t>
      </w:r>
      <w:r w:rsidRPr="004531B7">
        <w:rPr>
          <w:rFonts w:ascii="David" w:hAnsi="David"/>
          <w:b/>
          <w:bCs/>
          <w:color w:val="080908"/>
          <w:rtl/>
        </w:rPr>
        <w:t xml:space="preserve"> </w:t>
      </w:r>
      <w:r w:rsidRPr="004531B7">
        <w:rPr>
          <w:rFonts w:ascii="David" w:hAnsi="David" w:hint="cs"/>
          <w:b/>
          <w:bCs/>
          <w:color w:val="080908"/>
          <w:rtl/>
        </w:rPr>
        <w:t>נפרד</w:t>
      </w:r>
      <w:r w:rsidRPr="004531B7">
        <w:rPr>
          <w:rFonts w:ascii="David" w:hAnsi="David"/>
          <w:b/>
          <w:bCs/>
          <w:color w:val="080908"/>
          <w:rtl/>
        </w:rPr>
        <w:t xml:space="preserve"> </w:t>
      </w:r>
      <w:r w:rsidRPr="004531B7">
        <w:rPr>
          <w:rFonts w:ascii="David" w:hAnsi="David" w:hint="cs"/>
          <w:b/>
          <w:bCs/>
          <w:color w:val="080908"/>
          <w:rtl/>
        </w:rPr>
        <w:t>הימנה</w:t>
      </w:r>
      <w:r w:rsidRPr="004531B7">
        <w:rPr>
          <w:rFonts w:ascii="David" w:hAnsi="David"/>
          <w:color w:val="080908"/>
          <w:rtl/>
        </w:rPr>
        <w:t xml:space="preserve"> –</w:t>
      </w:r>
    </w:p>
    <w:p w14:paraId="185F0C18" w14:textId="77777777" w:rsidR="00414365" w:rsidRPr="004531B7" w:rsidRDefault="002C6DE8" w:rsidP="004531B7">
      <w:pPr>
        <w:pStyle w:val="-3"/>
        <w:spacing w:line="360" w:lineRule="atLeast"/>
        <w:ind w:hanging="278"/>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להוכחת</w:t>
      </w:r>
      <w:r w:rsidRPr="004531B7">
        <w:rPr>
          <w:rFonts w:ascii="David" w:hAnsi="David"/>
          <w:color w:val="080908"/>
          <w:rtl/>
        </w:rPr>
        <w:t xml:space="preserve"> </w:t>
      </w:r>
      <w:r w:rsidRPr="004531B7">
        <w:rPr>
          <w:rFonts w:ascii="David" w:hAnsi="David" w:hint="cs"/>
          <w:color w:val="080908"/>
          <w:rtl/>
        </w:rPr>
        <w:t>העמידה</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 </w:t>
      </w:r>
    </w:p>
    <w:p w14:paraId="115FBD2D" w14:textId="77777777" w:rsidR="007332FE"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עמידתו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007332FE" w:rsidRPr="004531B7">
        <w:rPr>
          <w:rFonts w:ascii="David" w:hAnsi="David" w:hint="cs"/>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לצרף</w:t>
      </w:r>
      <w:r w:rsidRPr="004531B7">
        <w:rPr>
          <w:rFonts w:ascii="David" w:hAnsi="David"/>
          <w:color w:val="080908"/>
          <w:sz w:val="24"/>
          <w:rtl/>
        </w:rPr>
        <w:t xml:space="preserve"> </w:t>
      </w:r>
      <w:r w:rsidRPr="004531B7">
        <w:rPr>
          <w:rFonts w:ascii="David" w:hAnsi="David" w:hint="cs"/>
          <w:color w:val="080908"/>
          <w:sz w:val="24"/>
          <w:rtl/>
        </w:rPr>
        <w:t>להצעתו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p>
    <w:p w14:paraId="20E933A0" w14:textId="77777777" w:rsidR="0038110C" w:rsidRPr="004531B7" w:rsidRDefault="002C6DE8" w:rsidP="004531B7">
      <w:pPr>
        <w:pStyle w:val="-4"/>
        <w:spacing w:line="360" w:lineRule="atLeast"/>
        <w:ind w:left="2777" w:hanging="850"/>
        <w:jc w:val="left"/>
        <w:rPr>
          <w:rFonts w:ascii="David" w:hAnsi="David"/>
          <w:color w:val="080908"/>
        </w:rPr>
      </w:pP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חברה</w:t>
      </w:r>
      <w:r w:rsidRPr="004531B7">
        <w:rPr>
          <w:rStyle w:val="ae"/>
          <w:rFonts w:ascii="David" w:hAnsi="David"/>
          <w:color w:val="080908"/>
          <w:rtl/>
        </w:rPr>
        <w:t>/</w:t>
      </w:r>
      <w:r w:rsidRPr="004531B7">
        <w:rPr>
          <w:rStyle w:val="ae"/>
          <w:rFonts w:ascii="David" w:hAnsi="David" w:hint="cs"/>
          <w:color w:val="080908"/>
          <w:rtl/>
        </w:rPr>
        <w:t>שותפות</w:t>
      </w:r>
      <w:r w:rsidRPr="004531B7">
        <w:rPr>
          <w:rStyle w:val="ae"/>
          <w:rFonts w:ascii="David" w:hAnsi="David"/>
          <w:color w:val="080908"/>
          <w:rtl/>
        </w:rPr>
        <w:t xml:space="preserve"> </w:t>
      </w:r>
      <w:r w:rsidRPr="004531B7">
        <w:rPr>
          <w:rStyle w:val="ae"/>
          <w:rFonts w:ascii="David" w:hAnsi="David" w:hint="cs"/>
          <w:color w:val="080908"/>
          <w:rtl/>
        </w:rPr>
        <w:t>רשומה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נסח</w:t>
      </w:r>
      <w:r w:rsidRPr="004531B7">
        <w:rPr>
          <w:rFonts w:ascii="David" w:hAnsi="David"/>
          <w:color w:val="080908"/>
          <w:rtl/>
        </w:rPr>
        <w:t xml:space="preserve"> </w:t>
      </w:r>
      <w:r w:rsidRPr="004531B7">
        <w:rPr>
          <w:rFonts w:ascii="David" w:hAnsi="David" w:hint="cs"/>
          <w:color w:val="080908"/>
          <w:rtl/>
        </w:rPr>
        <w:t>חברה</w:t>
      </w:r>
      <w:r w:rsidRPr="004531B7">
        <w:rPr>
          <w:rFonts w:ascii="David" w:hAnsi="David"/>
          <w:color w:val="080908"/>
          <w:rtl/>
        </w:rPr>
        <w:t>/</w:t>
      </w:r>
      <w:r w:rsidRPr="004531B7">
        <w:rPr>
          <w:rFonts w:ascii="David" w:hAnsi="David" w:hint="cs"/>
          <w:color w:val="080908"/>
          <w:rtl/>
        </w:rPr>
        <w:t>שותפות</w:t>
      </w:r>
      <w:r w:rsidRPr="004531B7">
        <w:rPr>
          <w:rFonts w:ascii="David" w:hAnsi="David"/>
          <w:color w:val="080908"/>
          <w:rtl/>
        </w:rPr>
        <w:t xml:space="preserve"> </w:t>
      </w:r>
      <w:r w:rsidRPr="004531B7">
        <w:rPr>
          <w:rFonts w:ascii="David" w:hAnsi="David" w:hint="cs"/>
          <w:color w:val="080908"/>
          <w:rtl/>
        </w:rPr>
        <w:t>עדכני</w:t>
      </w:r>
      <w:r w:rsidRPr="004531B7">
        <w:rPr>
          <w:rFonts w:ascii="David" w:hAnsi="David"/>
          <w:color w:val="080908"/>
          <w:rtl/>
        </w:rPr>
        <w:t xml:space="preserve"> </w:t>
      </w:r>
      <w:r w:rsidRPr="004531B7">
        <w:rPr>
          <w:rFonts w:ascii="David" w:hAnsi="David" w:hint="cs"/>
          <w:color w:val="080908"/>
          <w:rtl/>
        </w:rPr>
        <w:t>מרשות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הניתן</w:t>
      </w:r>
      <w:r w:rsidRPr="004531B7">
        <w:rPr>
          <w:rFonts w:ascii="David" w:hAnsi="David"/>
          <w:color w:val="080908"/>
          <w:rtl/>
        </w:rPr>
        <w:t xml:space="preserve"> </w:t>
      </w:r>
      <w:r w:rsidRPr="004531B7">
        <w:rPr>
          <w:rFonts w:ascii="David" w:hAnsi="David" w:hint="cs"/>
          <w:color w:val="080908"/>
          <w:rtl/>
        </w:rPr>
        <w:t>להפקה</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אתר</w:t>
      </w:r>
      <w:r w:rsidRPr="004531B7">
        <w:rPr>
          <w:rFonts w:ascii="David" w:hAnsi="David"/>
          <w:color w:val="080908"/>
          <w:rtl/>
        </w:rPr>
        <w:t xml:space="preserve"> </w:t>
      </w:r>
      <w:r w:rsidRPr="004531B7">
        <w:rPr>
          <w:rFonts w:ascii="David" w:hAnsi="David" w:hint="cs"/>
          <w:color w:val="080908"/>
          <w:rtl/>
        </w:rPr>
        <w:t>האינטרנט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r w:rsidRPr="004531B7">
        <w:rPr>
          <w:rFonts w:ascii="David" w:hAnsi="David" w:hint="cs"/>
          <w:color w:val="080908"/>
          <w:rtl/>
        </w:rPr>
        <w:t>התאגידים</w:t>
      </w:r>
      <w:r w:rsidRPr="004531B7">
        <w:rPr>
          <w:rFonts w:ascii="David" w:hAnsi="David"/>
          <w:color w:val="080908"/>
          <w:rtl/>
        </w:rPr>
        <w:t xml:space="preserve"> </w:t>
      </w:r>
      <w:r w:rsidRPr="004531B7">
        <w:rPr>
          <w:rFonts w:ascii="David" w:hAnsi="David" w:hint="cs"/>
          <w:color w:val="080908"/>
          <w:rtl/>
        </w:rPr>
        <w:t>שכתובתו</w:t>
      </w:r>
      <w:r w:rsidR="0084692F" w:rsidRPr="004531B7">
        <w:rPr>
          <w:rStyle w:val="Hyperlink"/>
          <w:rFonts w:ascii="David" w:hAnsi="David" w:hint="cs"/>
          <w:color w:val="080908"/>
          <w:rtl/>
          <w:lang w:val="en-US"/>
        </w:rPr>
        <w:t>:</w:t>
      </w:r>
      <w:hyperlink r:id="rId17" w:tooltip="קישור לאתר האינטרנט" w:history="1">
        <w:r w:rsidR="0084692F" w:rsidRPr="004531B7">
          <w:rPr>
            <w:rStyle w:val="Hyperlink"/>
          </w:rPr>
          <w:t>www.justice.gov.il/MOJHeb/RashamHachvarot</w:t>
        </w:r>
      </w:hyperlink>
      <w:r w:rsidR="00414365" w:rsidRPr="004531B7">
        <w:rPr>
          <w:rFonts w:ascii="David" w:hAnsi="David"/>
          <w:color w:val="080908"/>
          <w:rtl/>
        </w:rPr>
        <w:t xml:space="preserve"> </w:t>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מורשה</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מורשה</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עוסק</w:t>
      </w:r>
      <w:r w:rsidRPr="004531B7">
        <w:rPr>
          <w:rStyle w:val="ae"/>
          <w:rFonts w:ascii="David" w:hAnsi="David"/>
          <w:color w:val="080908"/>
          <w:rtl/>
        </w:rPr>
        <w:t xml:space="preserve"> </w:t>
      </w:r>
      <w:r w:rsidRPr="004531B7">
        <w:rPr>
          <w:rStyle w:val="ae"/>
          <w:rFonts w:ascii="David" w:hAnsi="David" w:hint="cs"/>
          <w:color w:val="080908"/>
          <w:rtl/>
        </w:rPr>
        <w:t>פטור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להצעתו</w:t>
      </w:r>
      <w:r w:rsidRPr="004531B7">
        <w:rPr>
          <w:rFonts w:ascii="David" w:hAnsi="David"/>
          <w:color w:val="080908"/>
          <w:rtl/>
        </w:rPr>
        <w:t xml:space="preserve"> </w:t>
      </w:r>
      <w:r w:rsidRPr="004531B7">
        <w:rPr>
          <w:rFonts w:ascii="David" w:hAnsi="David" w:hint="cs"/>
          <w:color w:val="080908"/>
          <w:rtl/>
        </w:rPr>
        <w:t>תעודת</w:t>
      </w:r>
      <w:r w:rsidRPr="004531B7">
        <w:rPr>
          <w:rFonts w:ascii="David" w:hAnsi="David"/>
          <w:color w:val="080908"/>
          <w:rtl/>
        </w:rPr>
        <w:t xml:space="preserve"> </w:t>
      </w:r>
      <w:r w:rsidRPr="004531B7">
        <w:rPr>
          <w:rFonts w:ascii="David" w:hAnsi="David" w:hint="cs"/>
          <w:color w:val="080908"/>
          <w:rtl/>
        </w:rPr>
        <w:t>עוסק</w:t>
      </w:r>
      <w:r w:rsidRPr="004531B7">
        <w:rPr>
          <w:rFonts w:ascii="David" w:hAnsi="David"/>
          <w:color w:val="080908"/>
          <w:rtl/>
        </w:rPr>
        <w:t xml:space="preserve"> </w:t>
      </w:r>
      <w:r w:rsidRPr="004531B7">
        <w:rPr>
          <w:rFonts w:ascii="David" w:hAnsi="David" w:hint="cs"/>
          <w:color w:val="080908"/>
          <w:rtl/>
        </w:rPr>
        <w:t>פטור</w:t>
      </w:r>
      <w:r w:rsidR="007B18E7" w:rsidRPr="004531B7">
        <w:rPr>
          <w:rFonts w:ascii="David" w:hAnsi="David"/>
          <w:color w:val="080908"/>
          <w:rtl/>
        </w:rPr>
        <w:t>.</w:t>
      </w:r>
      <w:r w:rsidR="00DD1BAD" w:rsidRPr="004531B7">
        <w:rPr>
          <w:rFonts w:ascii="David" w:hAnsi="David"/>
          <w:color w:val="080908"/>
          <w:rtl/>
        </w:rPr>
        <w:br/>
      </w:r>
      <w:r w:rsidRPr="004531B7">
        <w:rPr>
          <w:rStyle w:val="ae"/>
          <w:rFonts w:ascii="David" w:hAnsi="David" w:hint="cs"/>
          <w:color w:val="080908"/>
          <w:rtl/>
        </w:rPr>
        <w:t>מציע</w:t>
      </w:r>
      <w:r w:rsidRPr="004531B7">
        <w:rPr>
          <w:rStyle w:val="ae"/>
          <w:rFonts w:ascii="David" w:hAnsi="David"/>
          <w:color w:val="080908"/>
          <w:rtl/>
        </w:rPr>
        <w:t xml:space="preserve"> </w:t>
      </w:r>
      <w:r w:rsidRPr="004531B7">
        <w:rPr>
          <w:rStyle w:val="ae"/>
          <w:rFonts w:ascii="David" w:hAnsi="David" w:hint="cs"/>
          <w:color w:val="080908"/>
          <w:rtl/>
        </w:rPr>
        <w:t>שהוא</w:t>
      </w:r>
      <w:r w:rsidRPr="004531B7">
        <w:rPr>
          <w:rStyle w:val="ae"/>
          <w:rFonts w:ascii="David" w:hAnsi="David"/>
          <w:color w:val="080908"/>
          <w:rtl/>
        </w:rPr>
        <w:t xml:space="preserve"> </w:t>
      </w:r>
      <w:r w:rsidRPr="004531B7">
        <w:rPr>
          <w:rStyle w:val="ae"/>
          <w:rFonts w:ascii="David" w:hAnsi="David" w:hint="cs"/>
          <w:color w:val="080908"/>
          <w:rtl/>
        </w:rPr>
        <w:t>מלכ</w:t>
      </w:r>
      <w:r w:rsidRPr="004531B7">
        <w:rPr>
          <w:rStyle w:val="ae"/>
          <w:rFonts w:ascii="David" w:hAnsi="David"/>
          <w:color w:val="080908"/>
          <w:rtl/>
        </w:rPr>
        <w:t>"</w:t>
      </w:r>
      <w:r w:rsidRPr="004531B7">
        <w:rPr>
          <w:rStyle w:val="ae"/>
          <w:rFonts w:ascii="David" w:hAnsi="David" w:hint="cs"/>
          <w:color w:val="080908"/>
          <w:rtl/>
        </w:rPr>
        <w:t>ר</w:t>
      </w:r>
      <w:r w:rsidRPr="004531B7">
        <w:rPr>
          <w:rStyle w:val="ae"/>
          <w:rFonts w:ascii="David" w:hAnsi="David"/>
          <w:color w:val="080908"/>
          <w:rtl/>
        </w:rPr>
        <w:t xml:space="preserve"> </w:t>
      </w:r>
      <w:r w:rsidRPr="004531B7">
        <w:rPr>
          <w:rStyle w:val="ae"/>
          <w:rFonts w:ascii="David" w:hAnsi="David" w:hint="cs"/>
          <w:color w:val="080908"/>
          <w:rtl/>
        </w:rPr>
        <w:t>המאוגד</w:t>
      </w:r>
      <w:r w:rsidRPr="004531B7">
        <w:rPr>
          <w:rStyle w:val="ae"/>
          <w:rFonts w:ascii="David" w:hAnsi="David"/>
          <w:color w:val="080908"/>
          <w:rtl/>
        </w:rPr>
        <w:t xml:space="preserve"> </w:t>
      </w:r>
      <w:r w:rsidRPr="004531B7">
        <w:rPr>
          <w:rStyle w:val="ae"/>
          <w:rFonts w:ascii="David" w:hAnsi="David" w:hint="cs"/>
          <w:color w:val="080908"/>
          <w:rtl/>
        </w:rPr>
        <w:t>כעמותה</w:t>
      </w:r>
      <w:r w:rsidRPr="004531B7">
        <w:rPr>
          <w:rStyle w:val="ae"/>
          <w:rFonts w:ascii="David" w:hAnsi="David"/>
          <w:color w:val="080908"/>
          <w:rtl/>
        </w:rPr>
        <w:t xml:space="preserve"> </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כחברה</w:t>
      </w:r>
      <w:r w:rsidRPr="004531B7">
        <w:rPr>
          <w:rStyle w:val="ae"/>
          <w:rFonts w:ascii="David" w:hAnsi="David"/>
          <w:color w:val="080908"/>
          <w:rtl/>
        </w:rPr>
        <w:t xml:space="preserve"> </w:t>
      </w:r>
      <w:r w:rsidRPr="004531B7">
        <w:rPr>
          <w:rStyle w:val="ae"/>
          <w:rFonts w:ascii="David" w:hAnsi="David" w:hint="cs"/>
          <w:color w:val="080908"/>
          <w:rtl/>
        </w:rPr>
        <w:t>לתועלת</w:t>
      </w:r>
      <w:r w:rsidRPr="004531B7">
        <w:rPr>
          <w:rStyle w:val="ae"/>
          <w:rFonts w:ascii="David" w:hAnsi="David"/>
          <w:color w:val="080908"/>
          <w:rtl/>
        </w:rPr>
        <w:t xml:space="preserve"> </w:t>
      </w:r>
      <w:r w:rsidRPr="004531B7">
        <w:rPr>
          <w:rStyle w:val="ae"/>
          <w:rFonts w:ascii="David" w:hAnsi="David" w:hint="cs"/>
          <w:color w:val="080908"/>
          <w:rtl/>
        </w:rPr>
        <w:t>הציבור</w:t>
      </w:r>
      <w:r w:rsidR="0038110C" w:rsidRPr="004531B7">
        <w:rPr>
          <w:rFonts w:ascii="David" w:hAnsi="David" w:hint="cs"/>
          <w:color w:val="080908"/>
          <w:rtl/>
        </w:rPr>
        <w:t xml:space="preserve"> </w:t>
      </w:r>
      <w:r w:rsidR="0038110C"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יצרף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מרשם</w:t>
      </w:r>
      <w:r w:rsidRPr="004531B7">
        <w:rPr>
          <w:rFonts w:ascii="David" w:hAnsi="David"/>
          <w:color w:val="080908"/>
          <w:rtl/>
        </w:rPr>
        <w:t xml:space="preserve"> </w:t>
      </w:r>
      <w:r w:rsidRPr="004531B7">
        <w:rPr>
          <w:rFonts w:ascii="David" w:hAnsi="David" w:hint="cs"/>
          <w:color w:val="080908"/>
          <w:rtl/>
        </w:rPr>
        <w:t>העמותות</w:t>
      </w:r>
      <w:r w:rsidRPr="004531B7">
        <w:rPr>
          <w:rFonts w:ascii="David" w:hAnsi="David"/>
          <w:color w:val="080908"/>
          <w:rtl/>
        </w:rPr>
        <w:t xml:space="preserve"> </w:t>
      </w:r>
      <w:proofErr w:type="spellStart"/>
      <w:r w:rsidRPr="004531B7">
        <w:rPr>
          <w:rFonts w:ascii="David" w:hAnsi="David" w:hint="cs"/>
          <w:color w:val="080908"/>
          <w:rtl/>
        </w:rPr>
        <w:t>וחל</w:t>
      </w:r>
      <w:r w:rsidRPr="004531B7">
        <w:rPr>
          <w:rFonts w:ascii="David" w:hAnsi="David"/>
          <w:color w:val="080908"/>
          <w:rtl/>
        </w:rPr>
        <w:t>"</w:t>
      </w:r>
      <w:r w:rsidRPr="004531B7">
        <w:rPr>
          <w:rFonts w:ascii="David" w:hAnsi="David" w:hint="cs"/>
          <w:color w:val="080908"/>
          <w:rtl/>
        </w:rPr>
        <w:t>צ</w:t>
      </w:r>
      <w:proofErr w:type="spellEnd"/>
      <w:r w:rsidR="007B18E7" w:rsidRPr="004531B7">
        <w:rPr>
          <w:rFonts w:ascii="David" w:hAnsi="David"/>
          <w:color w:val="080908"/>
          <w:rtl/>
        </w:rPr>
        <w:t>.</w:t>
      </w:r>
    </w:p>
    <w:p w14:paraId="2D6E5785" w14:textId="77777777" w:rsidR="005D29FD" w:rsidRPr="004531B7" w:rsidRDefault="005D29FD" w:rsidP="004531B7">
      <w:pPr>
        <w:pStyle w:val="-4"/>
        <w:numPr>
          <w:ilvl w:val="0"/>
          <w:numId w:val="0"/>
        </w:numPr>
        <w:spacing w:line="360" w:lineRule="atLeast"/>
        <w:ind w:left="2777"/>
        <w:rPr>
          <w:rFonts w:ascii="David" w:hAnsi="David"/>
          <w:color w:val="080908"/>
          <w:rtl/>
        </w:rPr>
      </w:pPr>
      <w:r w:rsidRPr="004531B7">
        <w:rPr>
          <w:rFonts w:ascii="David" w:hAnsi="David"/>
          <w:color w:val="080908"/>
          <w:rtl/>
        </w:rPr>
        <w:t>מציע שהינו גוף הרשום במרשם הישויות ללא רישום בחוק – יצרף להצעתו נסח רישום עדכני מרשות המיסים.</w:t>
      </w:r>
    </w:p>
    <w:p w14:paraId="7D204D59" w14:textId="77777777" w:rsidR="0038110C" w:rsidRPr="004531B7" w:rsidRDefault="002C6DE8"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proofErr w:type="spellStart"/>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proofErr w:type="spellEnd"/>
      <w:r w:rsidRPr="004531B7">
        <w:rPr>
          <w:rFonts w:ascii="David" w:hAnsi="David"/>
          <w:color w:val="080908"/>
          <w:rtl/>
        </w:rPr>
        <w:t xml:space="preserve"> -1976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תקנותיו</w:t>
      </w:r>
      <w:r w:rsidRPr="004531B7">
        <w:rPr>
          <w:rFonts w:ascii="David" w:hAnsi="David"/>
          <w:color w:val="080908"/>
          <w:rtl/>
        </w:rPr>
        <w:t xml:space="preserve"> </w:t>
      </w:r>
      <w:r w:rsidRPr="004531B7">
        <w:rPr>
          <w:rFonts w:ascii="David" w:hAnsi="David" w:hint="cs"/>
          <w:color w:val="080908"/>
          <w:rtl/>
        </w:rPr>
        <w:t>והכללים</w:t>
      </w:r>
      <w:r w:rsidRPr="004531B7">
        <w:rPr>
          <w:rFonts w:ascii="David" w:hAnsi="David"/>
          <w:color w:val="080908"/>
          <w:rtl/>
        </w:rPr>
        <w:t xml:space="preserve"> </w:t>
      </w:r>
      <w:r w:rsidRPr="004531B7">
        <w:rPr>
          <w:rFonts w:ascii="David" w:hAnsi="David" w:hint="cs"/>
          <w:color w:val="080908"/>
          <w:rtl/>
        </w:rPr>
        <w:t>לפיו</w:t>
      </w:r>
      <w:r w:rsidRPr="004531B7">
        <w:rPr>
          <w:rFonts w:ascii="David" w:hAnsi="David"/>
          <w:color w:val="080908"/>
          <w:rtl/>
        </w:rPr>
        <w:t xml:space="preserve">: </w:t>
      </w:r>
    </w:p>
    <w:p w14:paraId="5B444CD6" w14:textId="77777777" w:rsidR="00B47187" w:rsidRPr="004531B7" w:rsidRDefault="002C6DE8" w:rsidP="004531B7">
      <w:pPr>
        <w:pStyle w:val="a8"/>
        <w:numPr>
          <w:ilvl w:val="0"/>
          <w:numId w:val="4"/>
        </w:numPr>
        <w:spacing w:line="360" w:lineRule="atLeast"/>
        <w:ind w:left="3203" w:hanging="284"/>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מפקיד</w:t>
      </w:r>
      <w:r w:rsidRPr="004531B7">
        <w:rPr>
          <w:rFonts w:ascii="David" w:hAnsi="David"/>
          <w:color w:val="080908"/>
          <w:sz w:val="24"/>
          <w:rtl/>
        </w:rPr>
        <w:t xml:space="preserve"> </w:t>
      </w:r>
      <w:r w:rsidRPr="004531B7">
        <w:rPr>
          <w:rFonts w:ascii="David" w:hAnsi="David" w:hint="cs"/>
          <w:color w:val="080908"/>
          <w:sz w:val="24"/>
          <w:rtl/>
        </w:rPr>
        <w:t>מורשה</w:t>
      </w:r>
      <w:r w:rsidR="007B18E7" w:rsidRPr="004531B7">
        <w:rPr>
          <w:rFonts w:ascii="David" w:hAnsi="David"/>
          <w:color w:val="080908"/>
          <w:sz w:val="24"/>
          <w:rtl/>
        </w:rPr>
        <w:t>,</w:t>
      </w:r>
      <w:r w:rsidRPr="004531B7">
        <w:rPr>
          <w:rFonts w:ascii="David" w:hAnsi="David"/>
          <w:color w:val="080908"/>
          <w:sz w:val="24"/>
          <w:rtl/>
        </w:rPr>
        <w:t xml:space="preserve"> </w:t>
      </w:r>
      <w:r w:rsidR="00A8545D" w:rsidRPr="004531B7">
        <w:rPr>
          <w:rFonts w:ascii="David" w:hAnsi="David" w:hint="cs"/>
          <w:color w:val="080908"/>
          <w:sz w:val="24"/>
          <w:rtl/>
        </w:rPr>
        <w:t>רואה חשבון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יועץ</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מאתר</w:t>
      </w:r>
      <w:r w:rsidRPr="004531B7">
        <w:rPr>
          <w:rFonts w:ascii="David" w:hAnsi="David"/>
          <w:color w:val="080908"/>
          <w:sz w:val="24"/>
          <w:rtl/>
        </w:rPr>
        <w:t xml:space="preserve"> </w:t>
      </w:r>
      <w:r w:rsidRPr="004531B7">
        <w:rPr>
          <w:rFonts w:ascii="David" w:hAnsi="David" w:hint="cs"/>
          <w:color w:val="080908"/>
          <w:sz w:val="24"/>
          <w:rtl/>
        </w:rPr>
        <w:t>האינטרנט</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r w:rsidRPr="004531B7">
        <w:rPr>
          <w:rFonts w:ascii="David" w:hAnsi="David" w:hint="cs"/>
          <w:color w:val="080908"/>
          <w:sz w:val="24"/>
          <w:rtl/>
        </w:rPr>
        <w:t>המיסים</w:t>
      </w:r>
      <w:r w:rsidR="00B47187" w:rsidRPr="004531B7">
        <w:rPr>
          <w:rFonts w:ascii="David" w:hAnsi="David" w:hint="cs"/>
          <w:color w:val="080908"/>
          <w:sz w:val="24"/>
          <w:rtl/>
        </w:rPr>
        <w:t xml:space="preserve"> לפיו:</w:t>
      </w:r>
    </w:p>
    <w:p w14:paraId="6644912C"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25" w:name="_Hlk73960868"/>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פנקסי</w:t>
      </w:r>
      <w:r w:rsidRPr="004531B7">
        <w:rPr>
          <w:rFonts w:ascii="David" w:hAnsi="David"/>
          <w:color w:val="080908"/>
          <w:sz w:val="24"/>
          <w:rtl/>
        </w:rPr>
        <w:t xml:space="preserve"> </w:t>
      </w:r>
      <w:r w:rsidRPr="004531B7">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4531B7">
        <w:rPr>
          <w:rFonts w:ascii="David" w:hAnsi="David" w:hint="cs"/>
          <w:color w:val="080908"/>
          <w:sz w:val="24"/>
          <w:rtl/>
        </w:rPr>
        <w:t>התשל"ו</w:t>
      </w:r>
      <w:proofErr w:type="spellEnd"/>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1975 או שהוא פטור מניהולם.</w:t>
      </w:r>
      <w:r w:rsidRPr="004531B7">
        <w:rPr>
          <w:rFonts w:ascii="David" w:hAnsi="David"/>
          <w:color w:val="080908"/>
          <w:sz w:val="24"/>
          <w:rtl/>
        </w:rPr>
        <w:t xml:space="preserve"> </w:t>
      </w:r>
      <w:bookmarkEnd w:id="25"/>
    </w:p>
    <w:p w14:paraId="6F82203F" w14:textId="77777777" w:rsidR="00B47187" w:rsidRPr="004531B7" w:rsidRDefault="00B47187" w:rsidP="00826DC4">
      <w:pPr>
        <w:pStyle w:val="a8"/>
        <w:numPr>
          <w:ilvl w:val="0"/>
          <w:numId w:val="36"/>
        </w:numPr>
        <w:spacing w:line="360" w:lineRule="atLeast"/>
        <w:ind w:left="3628" w:hanging="425"/>
        <w:jc w:val="left"/>
        <w:rPr>
          <w:rFonts w:ascii="David" w:hAnsi="David"/>
          <w:color w:val="080908"/>
          <w:sz w:val="24"/>
        </w:rPr>
      </w:pPr>
      <w:bookmarkStart w:id="26" w:name="_Hlk73960883"/>
      <w:r w:rsidRPr="004531B7">
        <w:rPr>
          <w:rFonts w:ascii="David" w:hAnsi="David" w:hint="cs"/>
          <w:color w:val="080908"/>
          <w:sz w:val="24"/>
          <w:rtl/>
        </w:rPr>
        <w:t xml:space="preserve">המציע </w:t>
      </w:r>
      <w:r w:rsidRPr="004531B7">
        <w:rPr>
          <w:rFonts w:ascii="David" w:hAnsi="David"/>
          <w:color w:val="080908"/>
          <w:sz w:val="24"/>
          <w:rtl/>
        </w:rPr>
        <w:t xml:space="preserve"> </w:t>
      </w:r>
      <w:r w:rsidRPr="004531B7">
        <w:rPr>
          <w:rFonts w:ascii="David" w:hAnsi="David" w:hint="cs"/>
          <w:color w:val="080908"/>
          <w:sz w:val="24"/>
          <w:rtl/>
        </w:rPr>
        <w:t>מדווח</w:t>
      </w:r>
      <w:r w:rsidRPr="004531B7">
        <w:rPr>
          <w:rFonts w:ascii="David" w:hAnsi="David"/>
          <w:color w:val="080908"/>
          <w:sz w:val="24"/>
          <w:rtl/>
        </w:rPr>
        <w:t xml:space="preserve"> </w:t>
      </w:r>
      <w:r w:rsidRPr="004531B7">
        <w:rPr>
          <w:rFonts w:ascii="David" w:hAnsi="David" w:hint="cs"/>
          <w:color w:val="080908"/>
          <w:sz w:val="24"/>
          <w:rtl/>
        </w:rPr>
        <w:t>לפקיד השומה על</w:t>
      </w:r>
      <w:r w:rsidRPr="004531B7">
        <w:rPr>
          <w:rFonts w:ascii="David" w:hAnsi="David"/>
          <w:color w:val="080908"/>
          <w:sz w:val="24"/>
          <w:rtl/>
        </w:rPr>
        <w:t xml:space="preserve"> </w:t>
      </w:r>
      <w:r w:rsidRPr="004531B7">
        <w:rPr>
          <w:rFonts w:ascii="David" w:hAnsi="David" w:hint="cs"/>
          <w:color w:val="080908"/>
          <w:sz w:val="24"/>
          <w:rtl/>
        </w:rPr>
        <w:t>הכנסותיו ומדווח למנהל על עסקאות</w:t>
      </w:r>
      <w:r w:rsidRPr="004531B7">
        <w:rPr>
          <w:rFonts w:ascii="David" w:hAnsi="David"/>
          <w:color w:val="080908"/>
          <w:sz w:val="24"/>
          <w:rtl/>
        </w:rPr>
        <w:t xml:space="preserve"> </w:t>
      </w:r>
      <w:r w:rsidRPr="004531B7">
        <w:rPr>
          <w:rFonts w:ascii="David" w:hAnsi="David" w:hint="cs"/>
          <w:color w:val="080908"/>
          <w:sz w:val="24"/>
          <w:rtl/>
        </w:rPr>
        <w:t>שמוטל</w:t>
      </w:r>
      <w:r w:rsidRPr="004531B7">
        <w:rPr>
          <w:rFonts w:ascii="David" w:hAnsi="David"/>
          <w:color w:val="080908"/>
          <w:sz w:val="24"/>
          <w:rtl/>
        </w:rPr>
        <w:t xml:space="preserve"> </w:t>
      </w:r>
      <w:r w:rsidRPr="004531B7">
        <w:rPr>
          <w:rFonts w:ascii="David" w:hAnsi="David" w:hint="cs"/>
          <w:color w:val="080908"/>
          <w:sz w:val="24"/>
          <w:rtl/>
        </w:rPr>
        <w:t>עליהן</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ערך</w:t>
      </w:r>
      <w:r w:rsidRPr="004531B7">
        <w:rPr>
          <w:rFonts w:ascii="David" w:hAnsi="David"/>
          <w:color w:val="080908"/>
          <w:sz w:val="24"/>
          <w:rtl/>
        </w:rPr>
        <w:t xml:space="preserve"> </w:t>
      </w:r>
      <w:r w:rsidRPr="004531B7">
        <w:rPr>
          <w:rFonts w:ascii="David" w:hAnsi="David" w:hint="cs"/>
          <w:color w:val="080908"/>
          <w:sz w:val="24"/>
          <w:rtl/>
        </w:rPr>
        <w:t>מוסף</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proofErr w:type="spellEnd"/>
      <w:r w:rsidRPr="004531B7">
        <w:rPr>
          <w:rFonts w:ascii="David" w:hAnsi="David"/>
          <w:color w:val="080908"/>
          <w:sz w:val="24"/>
          <w:rtl/>
        </w:rPr>
        <w:t xml:space="preserve"> – 1975. </w:t>
      </w:r>
    </w:p>
    <w:bookmarkEnd w:id="26"/>
    <w:p w14:paraId="6E1BF3DD" w14:textId="77777777" w:rsidR="0038110C" w:rsidRPr="004531B7" w:rsidRDefault="00B47187" w:rsidP="004531B7">
      <w:pPr>
        <w:pStyle w:val="-4"/>
        <w:spacing w:line="360" w:lineRule="atLeast"/>
        <w:ind w:left="2777" w:hanging="850"/>
        <w:jc w:val="left"/>
        <w:rPr>
          <w:rFonts w:ascii="David" w:hAnsi="David"/>
          <w:color w:val="080908"/>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היעדר</w:t>
      </w:r>
      <w:r w:rsidRPr="004531B7">
        <w:rPr>
          <w:rFonts w:ascii="David" w:hAnsi="David"/>
          <w:color w:val="080908"/>
          <w:rtl/>
        </w:rPr>
        <w:t xml:space="preserve"> </w:t>
      </w:r>
      <w:r w:rsidRPr="004531B7">
        <w:rPr>
          <w:rFonts w:ascii="David" w:hAnsi="David" w:hint="cs"/>
          <w:color w:val="080908"/>
          <w:rtl/>
        </w:rPr>
        <w:t>הרשעות</w:t>
      </w:r>
      <w:r w:rsidRPr="004531B7">
        <w:rPr>
          <w:rFonts w:ascii="David" w:hAnsi="David"/>
          <w:color w:val="080908"/>
          <w:rtl/>
        </w:rPr>
        <w:t xml:space="preserve"> </w:t>
      </w:r>
      <w:r w:rsidRPr="004531B7">
        <w:rPr>
          <w:rFonts w:ascii="David" w:hAnsi="David" w:hint="cs"/>
          <w:color w:val="080908"/>
          <w:rtl/>
        </w:rPr>
        <w:t>בעבירות</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חוק</w:t>
      </w:r>
      <w:r w:rsidRPr="004531B7">
        <w:rPr>
          <w:rFonts w:ascii="David" w:hAnsi="David"/>
          <w:color w:val="080908"/>
          <w:rtl/>
        </w:rPr>
        <w:t xml:space="preserve"> </w:t>
      </w:r>
      <w:r w:rsidRPr="004531B7">
        <w:rPr>
          <w:rFonts w:ascii="David" w:hAnsi="David" w:hint="cs"/>
          <w:color w:val="080908"/>
          <w:rtl/>
        </w:rPr>
        <w:t>עובדים</w:t>
      </w:r>
      <w:r w:rsidRPr="004531B7">
        <w:rPr>
          <w:rFonts w:ascii="David" w:hAnsi="David"/>
          <w:color w:val="080908"/>
          <w:rtl/>
        </w:rPr>
        <w:t xml:space="preserve"> </w:t>
      </w:r>
      <w:r w:rsidRPr="004531B7">
        <w:rPr>
          <w:rFonts w:ascii="David" w:hAnsi="David" w:hint="cs"/>
          <w:color w:val="080908"/>
          <w:rtl/>
        </w:rPr>
        <w:t>זרים</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א</w:t>
      </w:r>
      <w:r w:rsidRPr="004531B7">
        <w:rPr>
          <w:rFonts w:ascii="David" w:hAnsi="David"/>
          <w:color w:val="080908"/>
          <w:rtl/>
        </w:rPr>
        <w:t xml:space="preserve">-1991 </w:t>
      </w:r>
      <w:r w:rsidRPr="004531B7">
        <w:rPr>
          <w:rFonts w:ascii="David" w:hAnsi="David" w:hint="cs"/>
          <w:color w:val="080908"/>
          <w:rtl/>
        </w:rPr>
        <w:t>וחוק</w:t>
      </w:r>
      <w:r w:rsidRPr="004531B7">
        <w:rPr>
          <w:rFonts w:ascii="David" w:hAnsi="David"/>
          <w:color w:val="080908"/>
          <w:rtl/>
        </w:rPr>
        <w:t xml:space="preserve"> </w:t>
      </w:r>
      <w:r w:rsidRPr="004531B7">
        <w:rPr>
          <w:rFonts w:ascii="David" w:hAnsi="David" w:hint="cs"/>
          <w:color w:val="080908"/>
          <w:rtl/>
        </w:rPr>
        <w:t>שכר</w:t>
      </w:r>
      <w:r w:rsidRPr="004531B7">
        <w:rPr>
          <w:rFonts w:ascii="David" w:hAnsi="David"/>
          <w:color w:val="080908"/>
          <w:rtl/>
        </w:rPr>
        <w:t xml:space="preserve"> </w:t>
      </w:r>
      <w:r w:rsidRPr="004531B7">
        <w:rPr>
          <w:rFonts w:ascii="David" w:hAnsi="David" w:hint="cs"/>
          <w:color w:val="080908"/>
          <w:rtl/>
        </w:rPr>
        <w:t>מינימום</w:t>
      </w:r>
      <w:r w:rsidRPr="004531B7">
        <w:rPr>
          <w:rFonts w:ascii="David" w:hAnsi="David"/>
          <w:color w:val="080908"/>
          <w:rtl/>
        </w:rPr>
        <w:t xml:space="preserve">, </w:t>
      </w:r>
      <w:proofErr w:type="spellStart"/>
      <w:r w:rsidRPr="004531B7">
        <w:rPr>
          <w:rFonts w:ascii="David" w:hAnsi="David" w:hint="cs"/>
          <w:color w:val="080908"/>
          <w:rtl/>
        </w:rPr>
        <w:t>התשמ</w:t>
      </w:r>
      <w:r w:rsidRPr="004531B7">
        <w:rPr>
          <w:rFonts w:ascii="David" w:hAnsi="David"/>
          <w:color w:val="080908"/>
          <w:rtl/>
        </w:rPr>
        <w:t>"</w:t>
      </w:r>
      <w:r w:rsidRPr="004531B7">
        <w:rPr>
          <w:rFonts w:ascii="David" w:hAnsi="David" w:hint="cs"/>
          <w:color w:val="080908"/>
          <w:rtl/>
        </w:rPr>
        <w:t>ז</w:t>
      </w:r>
      <w:proofErr w:type="spellEnd"/>
      <w:r w:rsidRPr="004531B7">
        <w:rPr>
          <w:rFonts w:ascii="David" w:hAnsi="David"/>
          <w:color w:val="080908"/>
          <w:rtl/>
        </w:rPr>
        <w:t xml:space="preserve"> 1987,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Pr="004531B7">
        <w:rPr>
          <w:rFonts w:ascii="David" w:hAnsi="David" w:hint="cs"/>
          <w:color w:val="080908"/>
          <w:rtl/>
        </w:rPr>
        <w:t>ב</w:t>
      </w:r>
      <w:r w:rsidR="004A0139" w:rsidRPr="004531B7">
        <w:rPr>
          <w:rFonts w:ascii="David" w:hAnsi="David" w:hint="cs"/>
          <w:color w:val="080908"/>
          <w:rtl/>
        </w:rPr>
        <w:t xml:space="preserve">' </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4A0139" w:rsidRPr="004531B7">
        <w:rPr>
          <w:rFonts w:ascii="David" w:hAnsi="David" w:hint="cs"/>
          <w:color w:val="080908"/>
          <w:rtl/>
        </w:rPr>
        <w:t xml:space="preserve">. </w:t>
      </w:r>
      <w:r w:rsidR="002C6DE8" w:rsidRPr="004531B7">
        <w:rPr>
          <w:rFonts w:ascii="David" w:hAnsi="David" w:hint="cs"/>
          <w:color w:val="080908"/>
          <w:rtl/>
        </w:rPr>
        <w:t>תצהיר</w:t>
      </w:r>
      <w:r w:rsidR="002C6DE8" w:rsidRPr="004531B7">
        <w:rPr>
          <w:rFonts w:ascii="David" w:hAnsi="David"/>
          <w:color w:val="080908"/>
          <w:rtl/>
        </w:rPr>
        <w:t xml:space="preserve"> </w:t>
      </w:r>
      <w:r w:rsidR="002C6DE8" w:rsidRPr="004531B7">
        <w:rPr>
          <w:rFonts w:ascii="David" w:hAnsi="David" w:hint="cs"/>
          <w:color w:val="080908"/>
          <w:rtl/>
        </w:rPr>
        <w:t>המאומת</w:t>
      </w:r>
      <w:r w:rsidR="002C6DE8" w:rsidRPr="004531B7">
        <w:rPr>
          <w:rFonts w:ascii="David" w:hAnsi="David"/>
          <w:color w:val="080908"/>
          <w:rtl/>
        </w:rPr>
        <w:t xml:space="preserve"> </w:t>
      </w:r>
      <w:r w:rsidR="00A8545D" w:rsidRPr="004531B7">
        <w:rPr>
          <w:rFonts w:ascii="David" w:hAnsi="David" w:hint="cs"/>
          <w:color w:val="080908"/>
          <w:rtl/>
        </w:rPr>
        <w:t>על ידי</w:t>
      </w:r>
      <w:r w:rsidR="002C6DE8" w:rsidRPr="004531B7">
        <w:rPr>
          <w:rFonts w:ascii="David" w:hAnsi="David"/>
          <w:color w:val="080908"/>
          <w:rtl/>
        </w:rPr>
        <w:t xml:space="preserve"> </w:t>
      </w:r>
      <w:r w:rsidR="002C6DE8" w:rsidRPr="004531B7">
        <w:rPr>
          <w:rFonts w:ascii="David" w:hAnsi="David" w:hint="cs"/>
          <w:color w:val="080908"/>
          <w:rtl/>
        </w:rPr>
        <w:t>עורך</w:t>
      </w:r>
      <w:r w:rsidR="002C6DE8" w:rsidRPr="004531B7">
        <w:rPr>
          <w:rFonts w:ascii="David" w:hAnsi="David"/>
          <w:color w:val="080908"/>
          <w:rtl/>
        </w:rPr>
        <w:t xml:space="preserve"> </w:t>
      </w:r>
      <w:r w:rsidR="002C6DE8" w:rsidRPr="004531B7">
        <w:rPr>
          <w:rFonts w:ascii="David" w:hAnsi="David" w:hint="cs"/>
          <w:color w:val="080908"/>
          <w:rtl/>
        </w:rPr>
        <w:t>דין</w:t>
      </w:r>
      <w:r w:rsidR="002C6DE8" w:rsidRPr="004531B7">
        <w:rPr>
          <w:rFonts w:ascii="David" w:hAnsi="David"/>
          <w:color w:val="080908"/>
          <w:rtl/>
        </w:rPr>
        <w:t xml:space="preserve"> </w:t>
      </w:r>
      <w:r w:rsidR="002C6DE8" w:rsidRPr="004531B7">
        <w:rPr>
          <w:rFonts w:ascii="David" w:hAnsi="David" w:hint="cs"/>
          <w:color w:val="080908"/>
          <w:rtl/>
        </w:rPr>
        <w:lastRenderedPageBreak/>
        <w:t>בדבר</w:t>
      </w:r>
      <w:r w:rsidR="002C6DE8" w:rsidRPr="004531B7">
        <w:rPr>
          <w:rFonts w:ascii="David" w:hAnsi="David"/>
          <w:color w:val="080908"/>
          <w:rtl/>
        </w:rPr>
        <w:t xml:space="preserve"> </w:t>
      </w:r>
      <w:r w:rsidR="002C6DE8" w:rsidRPr="004531B7">
        <w:rPr>
          <w:rFonts w:ascii="David" w:hAnsi="David" w:hint="cs"/>
          <w:color w:val="080908"/>
          <w:rtl/>
        </w:rPr>
        <w:t>קיום</w:t>
      </w:r>
      <w:r w:rsidR="002C6DE8" w:rsidRPr="004531B7">
        <w:rPr>
          <w:rFonts w:ascii="David" w:hAnsi="David"/>
          <w:color w:val="080908"/>
          <w:rtl/>
        </w:rPr>
        <w:t xml:space="preserve"> </w:t>
      </w:r>
      <w:r w:rsidR="002C6DE8" w:rsidRPr="004531B7">
        <w:rPr>
          <w:rFonts w:ascii="David" w:hAnsi="David" w:hint="cs"/>
          <w:color w:val="080908"/>
          <w:rtl/>
        </w:rPr>
        <w:t>הוראות</w:t>
      </w:r>
      <w:r w:rsidR="002C6DE8" w:rsidRPr="004531B7">
        <w:rPr>
          <w:rFonts w:ascii="David" w:hAnsi="David"/>
          <w:color w:val="080908"/>
          <w:rtl/>
        </w:rPr>
        <w:t xml:space="preserve"> </w:t>
      </w:r>
      <w:r w:rsidR="002C6DE8" w:rsidRPr="004531B7">
        <w:rPr>
          <w:rFonts w:ascii="David" w:hAnsi="David" w:hint="cs"/>
          <w:color w:val="080908"/>
          <w:rtl/>
        </w:rPr>
        <w:t>סעיף</w:t>
      </w:r>
      <w:r w:rsidR="002C6DE8" w:rsidRPr="004531B7">
        <w:rPr>
          <w:rFonts w:ascii="David" w:hAnsi="David"/>
          <w:color w:val="080908"/>
          <w:rtl/>
        </w:rPr>
        <w:t xml:space="preserve"> 2</w:t>
      </w:r>
      <w:r w:rsidR="002C6DE8" w:rsidRPr="004531B7">
        <w:rPr>
          <w:rFonts w:ascii="David" w:hAnsi="David" w:hint="cs"/>
          <w:color w:val="080908"/>
          <w:rtl/>
        </w:rPr>
        <w:t>ב</w:t>
      </w:r>
      <w:r w:rsidR="002C6DE8" w:rsidRPr="004531B7">
        <w:rPr>
          <w:rFonts w:ascii="David" w:hAnsi="David"/>
          <w:color w:val="080908"/>
          <w:rtl/>
        </w:rPr>
        <w:t xml:space="preserve">1 </w:t>
      </w:r>
      <w:r w:rsidR="002C6DE8" w:rsidRPr="004531B7">
        <w:rPr>
          <w:rFonts w:ascii="David" w:hAnsi="David" w:hint="cs"/>
          <w:color w:val="080908"/>
          <w:rtl/>
        </w:rPr>
        <w:t>לחוק</w:t>
      </w:r>
      <w:r w:rsidR="002C6DE8" w:rsidRPr="004531B7">
        <w:rPr>
          <w:rFonts w:ascii="David" w:hAnsi="David"/>
          <w:color w:val="080908"/>
          <w:rtl/>
        </w:rPr>
        <w:t xml:space="preserve"> </w:t>
      </w:r>
      <w:r w:rsidR="002C6DE8" w:rsidRPr="004531B7">
        <w:rPr>
          <w:rFonts w:ascii="David" w:hAnsi="David" w:hint="cs"/>
          <w:color w:val="080908"/>
          <w:rtl/>
        </w:rPr>
        <w:t>עסקאות</w:t>
      </w:r>
      <w:r w:rsidR="002C6DE8" w:rsidRPr="004531B7">
        <w:rPr>
          <w:rFonts w:ascii="David" w:hAnsi="David"/>
          <w:color w:val="080908"/>
          <w:rtl/>
        </w:rPr>
        <w:t xml:space="preserve"> </w:t>
      </w:r>
      <w:r w:rsidR="002C6DE8" w:rsidRPr="004531B7">
        <w:rPr>
          <w:rFonts w:ascii="David" w:hAnsi="David" w:hint="cs"/>
          <w:color w:val="080908"/>
          <w:rtl/>
        </w:rPr>
        <w:t>גופים</w:t>
      </w:r>
      <w:r w:rsidR="002C6DE8" w:rsidRPr="004531B7">
        <w:rPr>
          <w:rFonts w:ascii="David" w:hAnsi="David"/>
          <w:color w:val="080908"/>
          <w:rtl/>
        </w:rPr>
        <w:t xml:space="preserve"> </w:t>
      </w:r>
      <w:r w:rsidR="002C6DE8" w:rsidRPr="004531B7">
        <w:rPr>
          <w:rFonts w:ascii="David" w:hAnsi="David" w:hint="cs"/>
          <w:color w:val="080908"/>
          <w:rtl/>
        </w:rPr>
        <w:t>ציבוריים</w:t>
      </w:r>
      <w:r w:rsidR="007B18E7" w:rsidRPr="004531B7">
        <w:rPr>
          <w:rFonts w:ascii="David" w:hAnsi="David"/>
          <w:color w:val="080908"/>
          <w:rtl/>
        </w:rPr>
        <w:t>,</w:t>
      </w:r>
      <w:r w:rsidR="002C6DE8" w:rsidRPr="004531B7">
        <w:rPr>
          <w:rFonts w:ascii="David" w:hAnsi="David"/>
          <w:color w:val="080908"/>
          <w:rtl/>
        </w:rPr>
        <w:t xml:space="preserve"> </w:t>
      </w:r>
      <w:proofErr w:type="spellStart"/>
      <w:r w:rsidR="002C6DE8" w:rsidRPr="004531B7">
        <w:rPr>
          <w:rFonts w:ascii="David" w:hAnsi="David" w:hint="cs"/>
          <w:color w:val="080908"/>
          <w:rtl/>
        </w:rPr>
        <w:t>התשל</w:t>
      </w:r>
      <w:r w:rsidR="002C6DE8" w:rsidRPr="004531B7">
        <w:rPr>
          <w:rFonts w:ascii="David" w:hAnsi="David"/>
          <w:color w:val="080908"/>
          <w:rtl/>
        </w:rPr>
        <w:t>"</w:t>
      </w:r>
      <w:r w:rsidR="002C6DE8" w:rsidRPr="004531B7">
        <w:rPr>
          <w:rFonts w:ascii="David" w:hAnsi="David" w:hint="cs"/>
          <w:color w:val="080908"/>
          <w:rtl/>
        </w:rPr>
        <w:t>ו</w:t>
      </w:r>
      <w:proofErr w:type="spellEnd"/>
      <w:r w:rsidR="002C6DE8" w:rsidRPr="004531B7">
        <w:rPr>
          <w:rFonts w:ascii="David" w:hAnsi="David"/>
          <w:color w:val="080908"/>
          <w:rtl/>
        </w:rPr>
        <w:t xml:space="preserve">- 1976 </w:t>
      </w:r>
      <w:r w:rsidR="002C6DE8" w:rsidRPr="004531B7">
        <w:rPr>
          <w:rFonts w:ascii="David" w:hAnsi="David" w:hint="cs"/>
          <w:color w:val="080908"/>
          <w:rtl/>
        </w:rPr>
        <w:t>וחוק</w:t>
      </w:r>
      <w:r w:rsidR="002C6DE8" w:rsidRPr="004531B7">
        <w:rPr>
          <w:rFonts w:ascii="David" w:hAnsi="David"/>
          <w:color w:val="080908"/>
          <w:rtl/>
        </w:rPr>
        <w:t xml:space="preserve"> </w:t>
      </w:r>
      <w:r w:rsidR="002C6DE8" w:rsidRPr="004531B7">
        <w:rPr>
          <w:rFonts w:ascii="David" w:hAnsi="David" w:hint="cs"/>
          <w:color w:val="080908"/>
          <w:rtl/>
        </w:rPr>
        <w:t>שוויון</w:t>
      </w:r>
      <w:r w:rsidR="002C6DE8" w:rsidRPr="004531B7">
        <w:rPr>
          <w:rFonts w:ascii="David" w:hAnsi="David"/>
          <w:color w:val="080908"/>
          <w:rtl/>
        </w:rPr>
        <w:t xml:space="preserve"> </w:t>
      </w:r>
      <w:r w:rsidR="002C6DE8" w:rsidRPr="004531B7">
        <w:rPr>
          <w:rFonts w:ascii="David" w:hAnsi="David" w:hint="cs"/>
          <w:color w:val="080908"/>
          <w:rtl/>
        </w:rPr>
        <w:t>זכויות</w:t>
      </w:r>
      <w:r w:rsidR="002C6DE8" w:rsidRPr="004531B7">
        <w:rPr>
          <w:rFonts w:ascii="David" w:hAnsi="David"/>
          <w:color w:val="080908"/>
          <w:rtl/>
        </w:rPr>
        <w:t xml:space="preserve"> </w:t>
      </w:r>
      <w:r w:rsidR="002C6DE8" w:rsidRPr="004531B7">
        <w:rPr>
          <w:rFonts w:ascii="David" w:hAnsi="David" w:hint="cs"/>
          <w:color w:val="080908"/>
          <w:rtl/>
        </w:rPr>
        <w:t>לאנשים</w:t>
      </w:r>
      <w:r w:rsidR="002C6DE8" w:rsidRPr="004531B7">
        <w:rPr>
          <w:rFonts w:ascii="David" w:hAnsi="David"/>
          <w:color w:val="080908"/>
          <w:rtl/>
        </w:rPr>
        <w:t xml:space="preserve"> </w:t>
      </w:r>
      <w:r w:rsidR="002C6DE8" w:rsidRPr="004531B7">
        <w:rPr>
          <w:rFonts w:ascii="David" w:hAnsi="David" w:hint="cs"/>
          <w:color w:val="080908"/>
          <w:rtl/>
        </w:rPr>
        <w:t>עם</w:t>
      </w:r>
      <w:r w:rsidR="002C6DE8" w:rsidRPr="004531B7">
        <w:rPr>
          <w:rFonts w:ascii="David" w:hAnsi="David"/>
          <w:color w:val="080908"/>
          <w:rtl/>
        </w:rPr>
        <w:t xml:space="preserve"> </w:t>
      </w:r>
      <w:r w:rsidR="002C6DE8" w:rsidRPr="004531B7">
        <w:rPr>
          <w:rFonts w:ascii="David" w:hAnsi="David" w:hint="cs"/>
          <w:color w:val="080908"/>
          <w:rtl/>
        </w:rPr>
        <w:t>מוגבלות</w:t>
      </w:r>
      <w:r w:rsidR="007B18E7" w:rsidRPr="004531B7">
        <w:rPr>
          <w:rFonts w:ascii="David" w:hAnsi="David"/>
          <w:color w:val="080908"/>
          <w:rtl/>
        </w:rPr>
        <w:t>.</w:t>
      </w:r>
      <w:r w:rsidR="002C6DE8" w:rsidRPr="004531B7">
        <w:rPr>
          <w:rFonts w:ascii="David" w:hAnsi="David"/>
          <w:color w:val="080908"/>
          <w:rtl/>
        </w:rPr>
        <w:t xml:space="preserve"> </w:t>
      </w:r>
    </w:p>
    <w:p w14:paraId="4167638A" w14:textId="77777777" w:rsidR="006E7E7F" w:rsidRPr="004531B7" w:rsidRDefault="006E7E7F" w:rsidP="004531B7">
      <w:pPr>
        <w:pStyle w:val="-4"/>
        <w:spacing w:line="360" w:lineRule="atLeast"/>
        <w:ind w:left="2777" w:hanging="850"/>
        <w:jc w:val="left"/>
        <w:rPr>
          <w:rFonts w:ascii="David" w:hAnsi="David"/>
          <w:color w:val="080908"/>
          <w:rtl/>
        </w:rPr>
      </w:pPr>
      <w:r w:rsidRPr="004531B7">
        <w:rPr>
          <w:rFonts w:ascii="David" w:hAnsi="David"/>
          <w:color w:val="080908"/>
          <w:rtl/>
        </w:rPr>
        <w:t>המציע יידרש לחתום על תצהיר בדבר " התחייבות המציע במכרז (הצהרה כללית)"  בנוסח האמור בנספח א למפרט המכרז.</w:t>
      </w:r>
    </w:p>
    <w:p w14:paraId="7C0FA3BA" w14:textId="77777777" w:rsidR="00B95BA6" w:rsidRPr="004531B7" w:rsidRDefault="00B95BA6" w:rsidP="004531B7">
      <w:pPr>
        <w:pStyle w:val="-4"/>
        <w:spacing w:line="360" w:lineRule="atLeast"/>
        <w:ind w:left="2777" w:hanging="850"/>
        <w:jc w:val="left"/>
        <w:rPr>
          <w:rFonts w:ascii="David" w:hAnsi="David"/>
          <w:color w:val="080908"/>
        </w:rPr>
      </w:pPr>
      <w:r w:rsidRPr="004531B7">
        <w:rPr>
          <w:rFonts w:ascii="David" w:hAnsi="David" w:hint="cs"/>
          <w:color w:val="080908"/>
          <w:rtl/>
        </w:rPr>
        <w:t>מסמכים</w:t>
      </w:r>
      <w:r w:rsidRPr="004531B7">
        <w:rPr>
          <w:rFonts w:ascii="David" w:hAnsi="David"/>
          <w:color w:val="080908"/>
          <w:rtl/>
        </w:rPr>
        <w:t xml:space="preserve"> </w:t>
      </w:r>
      <w:r w:rsidRPr="004531B7">
        <w:rPr>
          <w:rFonts w:ascii="David" w:hAnsi="David" w:hint="cs"/>
          <w:color w:val="080908"/>
          <w:rtl/>
        </w:rPr>
        <w:t>שיפרטו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ניסיונו</w:t>
      </w:r>
      <w:r w:rsidRPr="004531B7">
        <w:rPr>
          <w:rFonts w:ascii="David" w:hAnsi="David"/>
          <w:color w:val="080908"/>
          <w:rtl/>
        </w:rPr>
        <w:t xml:space="preserve"> </w:t>
      </w:r>
      <w:r w:rsidRPr="004531B7">
        <w:rPr>
          <w:rFonts w:ascii="David" w:hAnsi="David" w:hint="cs"/>
          <w:color w:val="080908"/>
          <w:rtl/>
        </w:rPr>
        <w:t>הרלוונטי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w:t>
      </w:r>
    </w:p>
    <w:p w14:paraId="7F0923A8" w14:textId="77777777" w:rsidR="0014793E" w:rsidRPr="004531B7" w:rsidRDefault="002C6DE8" w:rsidP="004531B7">
      <w:pPr>
        <w:pStyle w:val="-4"/>
        <w:numPr>
          <w:ilvl w:val="0"/>
          <w:numId w:val="0"/>
        </w:numPr>
        <w:spacing w:line="360" w:lineRule="atLeast"/>
        <w:ind w:left="2777"/>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007332FE" w:rsidRPr="004531B7">
        <w:rPr>
          <w:rFonts w:ascii="David" w:hAnsi="David" w:hint="cs"/>
          <w:color w:val="080908"/>
          <w:rtl/>
        </w:rPr>
        <w:t xml:space="preserve"> </w:t>
      </w:r>
      <w:r w:rsidR="007332FE"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ימלא</w:t>
      </w:r>
      <w:r w:rsidRPr="004531B7">
        <w:rPr>
          <w:rFonts w:ascii="David" w:hAnsi="David"/>
          <w:color w:val="080908"/>
          <w:rtl/>
        </w:rPr>
        <w:t xml:space="preserve"> </w:t>
      </w:r>
      <w:r w:rsidRPr="004531B7">
        <w:rPr>
          <w:rFonts w:ascii="David" w:hAnsi="David" w:hint="cs"/>
          <w:color w:val="080908"/>
          <w:rtl/>
        </w:rPr>
        <w:t>כנדרש</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הנספחים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w:t>
      </w:r>
      <w:r w:rsidR="00ED19FA" w:rsidRPr="004531B7">
        <w:rPr>
          <w:rFonts w:ascii="David" w:hAnsi="David" w:hint="cs"/>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אחראי</w:t>
      </w:r>
      <w:r w:rsidRPr="004531B7">
        <w:rPr>
          <w:rFonts w:ascii="David" w:hAnsi="David"/>
          <w:color w:val="080908"/>
          <w:rtl/>
        </w:rPr>
        <w:t xml:space="preserve"> </w:t>
      </w:r>
      <w:r w:rsidRPr="004531B7">
        <w:rPr>
          <w:rFonts w:ascii="David" w:hAnsi="David" w:hint="cs"/>
          <w:color w:val="080908"/>
          <w:rtl/>
        </w:rPr>
        <w:t>מקצועי</w:t>
      </w:r>
      <w:r w:rsidRPr="004531B7">
        <w:rPr>
          <w:rFonts w:ascii="David" w:hAnsi="David"/>
          <w:color w:val="080908"/>
          <w:rtl/>
        </w:rPr>
        <w:t>"</w:t>
      </w:r>
      <w:r w:rsidR="007B18E7" w:rsidRPr="004531B7">
        <w:rPr>
          <w:rFonts w:ascii="David" w:hAnsi="David"/>
          <w:color w:val="080908"/>
          <w:rtl/>
        </w:rPr>
        <w:t>.</w:t>
      </w:r>
    </w:p>
    <w:p w14:paraId="3CD3A17A" w14:textId="35B5A1FC" w:rsidR="00FB635E" w:rsidRPr="000360F4" w:rsidRDefault="002C6DE8" w:rsidP="000360F4">
      <w:pPr>
        <w:pStyle w:val="a8"/>
        <w:spacing w:line="360" w:lineRule="atLeast"/>
        <w:ind w:left="2777"/>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'1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w:t>
      </w:r>
      <w:r w:rsidR="007B18E7" w:rsidRPr="004531B7">
        <w:rPr>
          <w:rFonts w:ascii="David" w:hAnsi="David"/>
          <w:color w:val="080908"/>
          <w:sz w:val="24"/>
          <w:rtl/>
        </w:rPr>
        <w:t>.</w:t>
      </w:r>
    </w:p>
    <w:p w14:paraId="1DE68A1B" w14:textId="77777777" w:rsidR="00A707E7" w:rsidRPr="004531B7" w:rsidRDefault="00A707E7" w:rsidP="004531B7">
      <w:pPr>
        <w:pStyle w:val="a8"/>
        <w:spacing w:line="360" w:lineRule="atLeast"/>
        <w:ind w:left="2777"/>
        <w:jc w:val="left"/>
        <w:rPr>
          <w:rFonts w:ascii="David" w:hAnsi="David"/>
          <w:color w:val="080908"/>
          <w:sz w:val="24"/>
        </w:rPr>
      </w:pP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מהמבצעים</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כדלהלן</w:t>
      </w:r>
      <w:r w:rsidRPr="004531B7">
        <w:rPr>
          <w:rFonts w:ascii="David" w:hAnsi="David"/>
          <w:color w:val="080908"/>
          <w:sz w:val="24"/>
          <w:rtl/>
        </w:rPr>
        <w:t xml:space="preserve">: </w:t>
      </w:r>
      <w:r w:rsidRPr="004531B7">
        <w:rPr>
          <w:rFonts w:ascii="David" w:hAnsi="David" w:hint="cs"/>
          <w:color w:val="080908"/>
          <w:sz w:val="24"/>
          <w:rtl/>
        </w:rPr>
        <w:t>תחומי</w:t>
      </w:r>
      <w:r w:rsidRPr="004531B7">
        <w:rPr>
          <w:rFonts w:ascii="David" w:hAnsi="David"/>
          <w:color w:val="080908"/>
          <w:sz w:val="24"/>
          <w:rtl/>
        </w:rPr>
        <w:t xml:space="preserve"> </w:t>
      </w:r>
      <w:r w:rsidRPr="004531B7">
        <w:rPr>
          <w:rFonts w:ascii="David" w:hAnsi="David" w:hint="cs"/>
          <w:color w:val="080908"/>
          <w:sz w:val="24"/>
          <w:rtl/>
        </w:rPr>
        <w:t>התמחות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פעילות</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ומהות</w:t>
      </w:r>
      <w:r w:rsidRPr="004531B7">
        <w:rPr>
          <w:rFonts w:ascii="David" w:hAnsi="David"/>
          <w:color w:val="080908"/>
          <w:sz w:val="24"/>
          <w:rtl/>
        </w:rPr>
        <w:t xml:space="preserve"> </w:t>
      </w:r>
      <w:r w:rsidRPr="004531B7">
        <w:rPr>
          <w:rFonts w:ascii="David" w:hAnsi="David" w:hint="cs"/>
          <w:color w:val="080908"/>
          <w:sz w:val="24"/>
          <w:rtl/>
        </w:rPr>
        <w:t>פרויקטים</w:t>
      </w:r>
      <w:r w:rsidRPr="004531B7">
        <w:rPr>
          <w:rFonts w:ascii="David" w:hAnsi="David"/>
          <w:color w:val="080908"/>
          <w:sz w:val="24"/>
          <w:rtl/>
        </w:rPr>
        <w:t xml:space="preserve"> </w:t>
      </w:r>
      <w:r w:rsidRPr="004531B7">
        <w:rPr>
          <w:rFonts w:ascii="David" w:hAnsi="David" w:hint="cs"/>
          <w:color w:val="080908"/>
          <w:sz w:val="24"/>
          <w:rtl/>
        </w:rPr>
        <w:t>מרכזיים</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השכלת</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כישורי</w:t>
      </w:r>
      <w:r w:rsidR="00FB635E"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וניסיונ</w:t>
      </w:r>
      <w:r w:rsidR="00FB635E"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וייצרף</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תעודות</w:t>
      </w:r>
      <w:r w:rsidRPr="004531B7">
        <w:rPr>
          <w:rFonts w:ascii="David" w:hAnsi="David"/>
          <w:color w:val="080908"/>
          <w:sz w:val="24"/>
          <w:rtl/>
        </w:rPr>
        <w:t xml:space="preserve"> </w:t>
      </w:r>
      <w:r w:rsidRPr="004531B7">
        <w:rPr>
          <w:rFonts w:ascii="David" w:hAnsi="David" w:hint="cs"/>
          <w:color w:val="080908"/>
          <w:sz w:val="24"/>
          <w:rtl/>
        </w:rPr>
        <w:t>והמלצות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שיפרטו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ניסיונם</w:t>
      </w:r>
      <w:r w:rsidRPr="004531B7">
        <w:rPr>
          <w:rFonts w:ascii="David" w:hAnsi="David"/>
          <w:color w:val="080908"/>
          <w:sz w:val="24"/>
          <w:rtl/>
        </w:rPr>
        <w:t xml:space="preserve"> </w:t>
      </w:r>
      <w:r w:rsidRPr="004531B7">
        <w:rPr>
          <w:rFonts w:ascii="David" w:hAnsi="David" w:hint="cs"/>
          <w:color w:val="080908"/>
          <w:sz w:val="24"/>
          <w:rtl/>
        </w:rPr>
        <w:t>הרלוונטי</w:t>
      </w:r>
      <w:r w:rsidRPr="004531B7">
        <w:rPr>
          <w:rFonts w:ascii="David" w:hAnsi="David"/>
          <w:color w:val="080908"/>
          <w:sz w:val="24"/>
          <w:rtl/>
        </w:rPr>
        <w:t xml:space="preserve"> </w:t>
      </w:r>
      <w:r w:rsidRPr="004531B7">
        <w:rPr>
          <w:rFonts w:ascii="David" w:hAnsi="David" w:hint="cs"/>
          <w:color w:val="080908"/>
          <w:sz w:val="24"/>
          <w:rtl/>
        </w:rPr>
        <w:t>והשכלתם</w:t>
      </w:r>
      <w:r w:rsidRPr="004531B7">
        <w:rPr>
          <w:rFonts w:ascii="David" w:hAnsi="David"/>
          <w:color w:val="080908"/>
          <w:sz w:val="24"/>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xml:space="preserve"> </w:t>
      </w:r>
      <w:r w:rsidRPr="004531B7">
        <w:rPr>
          <w:rStyle w:val="ae"/>
          <w:rFonts w:ascii="David" w:hAnsi="David" w:hint="cs"/>
          <w:color w:val="080908"/>
          <w:rtl/>
        </w:rPr>
        <w:t>ישמשו</w:t>
      </w:r>
      <w:r w:rsidRPr="004531B7">
        <w:rPr>
          <w:rStyle w:val="ae"/>
          <w:rFonts w:ascii="David" w:hAnsi="David"/>
          <w:color w:val="080908"/>
          <w:rtl/>
        </w:rPr>
        <w:t xml:space="preserve"> </w:t>
      </w:r>
      <w:r w:rsidRPr="004531B7">
        <w:rPr>
          <w:rStyle w:val="ae"/>
          <w:rFonts w:ascii="David" w:hAnsi="David" w:hint="cs"/>
          <w:color w:val="080908"/>
          <w:rtl/>
        </w:rPr>
        <w:t>גם</w:t>
      </w:r>
      <w:r w:rsidRPr="004531B7">
        <w:rPr>
          <w:rStyle w:val="ae"/>
          <w:rFonts w:ascii="David" w:hAnsi="David"/>
          <w:color w:val="080908"/>
          <w:rtl/>
        </w:rPr>
        <w:t xml:space="preserve"> </w:t>
      </w:r>
      <w:r w:rsidRPr="004531B7">
        <w:rPr>
          <w:rStyle w:val="ae"/>
          <w:rFonts w:ascii="David" w:hAnsi="David" w:hint="cs"/>
          <w:color w:val="080908"/>
          <w:rtl/>
        </w:rPr>
        <w:t>לניקוד</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בהתאם</w:t>
      </w:r>
      <w:r w:rsidRPr="004531B7">
        <w:rPr>
          <w:rStyle w:val="ae"/>
          <w:rFonts w:ascii="David" w:hAnsi="David"/>
          <w:color w:val="080908"/>
          <w:rtl/>
        </w:rPr>
        <w:t xml:space="preserve"> </w:t>
      </w:r>
      <w:r w:rsidRPr="004531B7">
        <w:rPr>
          <w:rStyle w:val="ae"/>
          <w:rFonts w:ascii="David" w:hAnsi="David" w:hint="cs"/>
          <w:color w:val="080908"/>
          <w:rtl/>
        </w:rPr>
        <w:t>לאמות</w:t>
      </w:r>
      <w:r w:rsidRPr="004531B7">
        <w:rPr>
          <w:rStyle w:val="ae"/>
          <w:rFonts w:ascii="David" w:hAnsi="David"/>
          <w:color w:val="080908"/>
          <w:rtl/>
        </w:rPr>
        <w:t xml:space="preserve"> </w:t>
      </w:r>
      <w:r w:rsidRPr="004531B7">
        <w:rPr>
          <w:rStyle w:val="ae"/>
          <w:rFonts w:ascii="David" w:hAnsi="David" w:hint="cs"/>
          <w:color w:val="080908"/>
          <w:rtl/>
        </w:rPr>
        <w:t>המידה</w:t>
      </w:r>
      <w:r w:rsidRPr="004531B7">
        <w:rPr>
          <w:rStyle w:val="ae"/>
          <w:rFonts w:ascii="David" w:hAnsi="David"/>
          <w:color w:val="080908"/>
          <w:rtl/>
        </w:rPr>
        <w:t xml:space="preserve">.  </w:t>
      </w:r>
    </w:p>
    <w:p w14:paraId="304CFDE9" w14:textId="77777777" w:rsidR="004E16A3" w:rsidRPr="004531B7" w:rsidRDefault="002C6DE8" w:rsidP="004531B7">
      <w:pPr>
        <w:pStyle w:val="-3"/>
        <w:spacing w:line="360" w:lineRule="atLeast"/>
        <w:ind w:hanging="278"/>
        <w:rPr>
          <w:rFonts w:ascii="David" w:hAnsi="David"/>
          <w:b/>
          <w:bCs/>
          <w:color w:val="080908"/>
        </w:rPr>
      </w:pPr>
      <w:r w:rsidRPr="004531B7">
        <w:rPr>
          <w:rFonts w:ascii="David" w:hAnsi="David" w:hint="cs"/>
          <w:b/>
          <w:bCs/>
          <w:color w:val="080908"/>
          <w:rtl/>
        </w:rPr>
        <w:t>אישורים</w:t>
      </w:r>
      <w:r w:rsidRPr="004531B7">
        <w:rPr>
          <w:rFonts w:ascii="David" w:hAnsi="David"/>
          <w:b/>
          <w:bCs/>
          <w:color w:val="080908"/>
          <w:rtl/>
        </w:rPr>
        <w:t xml:space="preserve"> </w:t>
      </w:r>
      <w:r w:rsidRPr="004531B7">
        <w:rPr>
          <w:rFonts w:ascii="David" w:hAnsi="David" w:hint="cs"/>
          <w:b/>
          <w:bCs/>
          <w:color w:val="080908"/>
          <w:rtl/>
        </w:rPr>
        <w:t>ומסמכים</w:t>
      </w:r>
      <w:r w:rsidRPr="004531B7">
        <w:rPr>
          <w:rFonts w:ascii="David" w:hAnsi="David"/>
          <w:b/>
          <w:bCs/>
          <w:color w:val="080908"/>
          <w:rtl/>
        </w:rPr>
        <w:t xml:space="preserve"> </w:t>
      </w:r>
      <w:r w:rsidRPr="004531B7">
        <w:rPr>
          <w:rFonts w:ascii="David" w:hAnsi="David" w:hint="cs"/>
          <w:b/>
          <w:bCs/>
          <w:color w:val="080908"/>
          <w:rtl/>
        </w:rPr>
        <w:t>נוספים</w:t>
      </w:r>
      <w:r w:rsidRPr="004531B7">
        <w:rPr>
          <w:rFonts w:ascii="David" w:hAnsi="David"/>
          <w:b/>
          <w:bCs/>
          <w:color w:val="080908"/>
          <w:rtl/>
        </w:rPr>
        <w:t xml:space="preserve"> </w:t>
      </w:r>
      <w:r w:rsidRPr="004531B7">
        <w:rPr>
          <w:rFonts w:ascii="David" w:hAnsi="David" w:hint="cs"/>
          <w:b/>
          <w:bCs/>
          <w:color w:val="080908"/>
          <w:rtl/>
        </w:rPr>
        <w:t>שיש</w:t>
      </w:r>
      <w:r w:rsidRPr="004531B7">
        <w:rPr>
          <w:rFonts w:ascii="David" w:hAnsi="David"/>
          <w:b/>
          <w:bCs/>
          <w:color w:val="080908"/>
          <w:rtl/>
        </w:rPr>
        <w:t xml:space="preserve"> </w:t>
      </w:r>
      <w:r w:rsidRPr="004531B7">
        <w:rPr>
          <w:rFonts w:ascii="David" w:hAnsi="David" w:hint="cs"/>
          <w:b/>
          <w:bCs/>
          <w:color w:val="080908"/>
          <w:rtl/>
        </w:rPr>
        <w:t>לצרף</w:t>
      </w:r>
      <w:r w:rsidRPr="004531B7">
        <w:rPr>
          <w:rFonts w:ascii="David" w:hAnsi="David"/>
          <w:b/>
          <w:bCs/>
          <w:color w:val="080908"/>
          <w:rtl/>
        </w:rPr>
        <w:t xml:space="preserve"> </w:t>
      </w:r>
      <w:r w:rsidRPr="004531B7">
        <w:rPr>
          <w:rFonts w:ascii="David" w:hAnsi="David" w:hint="cs"/>
          <w:b/>
          <w:bCs/>
          <w:color w:val="080908"/>
          <w:rtl/>
        </w:rPr>
        <w:t>להצעה</w:t>
      </w:r>
    </w:p>
    <w:p w14:paraId="14B58DC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בדרישה</w:t>
      </w:r>
      <w:r w:rsidRPr="004531B7">
        <w:rPr>
          <w:rFonts w:ascii="David" w:hAnsi="David"/>
          <w:color w:val="080908"/>
          <w:rtl/>
        </w:rPr>
        <w:t xml:space="preserve"> </w:t>
      </w:r>
      <w:r w:rsidRPr="004531B7">
        <w:rPr>
          <w:rFonts w:ascii="David" w:hAnsi="David" w:hint="cs"/>
          <w:color w:val="080908"/>
          <w:rtl/>
        </w:rPr>
        <w:t>לעשות</w:t>
      </w:r>
      <w:r w:rsidRPr="004531B7">
        <w:rPr>
          <w:rFonts w:ascii="David" w:hAnsi="David"/>
          <w:color w:val="080908"/>
          <w:rtl/>
        </w:rPr>
        <w:t xml:space="preserve"> </w:t>
      </w: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אך</w:t>
      </w:r>
      <w:r w:rsidRPr="004531B7">
        <w:rPr>
          <w:rFonts w:ascii="David" w:hAnsi="David"/>
          <w:color w:val="080908"/>
          <w:rtl/>
        </w:rPr>
        <w:t xml:space="preserve"> </w:t>
      </w:r>
      <w:r w:rsidRPr="004531B7">
        <w:rPr>
          <w:rFonts w:ascii="David" w:hAnsi="David" w:hint="cs"/>
          <w:color w:val="080908"/>
          <w:rtl/>
        </w:rPr>
        <w:t>ורק</w:t>
      </w:r>
      <w:r w:rsidRPr="004531B7">
        <w:rPr>
          <w:rFonts w:ascii="David" w:hAnsi="David"/>
          <w:color w:val="080908"/>
          <w:rtl/>
        </w:rPr>
        <w:t xml:space="preserve"> </w:t>
      </w:r>
      <w:r w:rsidRPr="004531B7">
        <w:rPr>
          <w:rFonts w:ascii="David" w:hAnsi="David" w:hint="cs"/>
          <w:color w:val="080908"/>
          <w:rtl/>
        </w:rPr>
        <w:t>בתוכנות</w:t>
      </w:r>
      <w:r w:rsidRPr="004531B7">
        <w:rPr>
          <w:rFonts w:ascii="David" w:hAnsi="David"/>
          <w:color w:val="080908"/>
          <w:rtl/>
        </w:rPr>
        <w:t xml:space="preserve"> </w:t>
      </w:r>
      <w:r w:rsidRPr="004531B7">
        <w:rPr>
          <w:rFonts w:ascii="David" w:hAnsi="David" w:hint="cs"/>
          <w:color w:val="080908"/>
          <w:rtl/>
        </w:rPr>
        <w:t>מחשב</w:t>
      </w:r>
      <w:r w:rsidRPr="004531B7">
        <w:rPr>
          <w:rFonts w:ascii="David" w:hAnsi="David"/>
          <w:color w:val="080908"/>
          <w:rtl/>
        </w:rPr>
        <w:t xml:space="preserve"> </w:t>
      </w:r>
      <w:r w:rsidRPr="004531B7">
        <w:rPr>
          <w:rFonts w:ascii="David" w:hAnsi="David" w:hint="cs"/>
          <w:color w:val="080908"/>
          <w:rtl/>
        </w:rPr>
        <w:t>מקוריות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והצהרה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עונה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וכי</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בעל</w:t>
      </w:r>
      <w:r w:rsidRPr="004531B7">
        <w:rPr>
          <w:rFonts w:ascii="David" w:hAnsi="David"/>
          <w:color w:val="080908"/>
          <w:rtl/>
        </w:rPr>
        <w:t xml:space="preserve"> </w:t>
      </w:r>
      <w:r w:rsidRPr="004531B7">
        <w:rPr>
          <w:rFonts w:ascii="David" w:hAnsi="David" w:hint="cs"/>
          <w:color w:val="080908"/>
          <w:rtl/>
        </w:rPr>
        <w:t>יכולת</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בנוסח</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00E50714" w:rsidRPr="004531B7">
        <w:rPr>
          <w:rFonts w:ascii="David" w:hAnsi="David" w:hint="cs"/>
          <w:color w:val="080908"/>
          <w:rtl/>
        </w:rPr>
        <w:t>בנספח יד'</w:t>
      </w:r>
      <w:r w:rsidR="007B18E7" w:rsidRPr="004531B7">
        <w:rPr>
          <w:rFonts w:ascii="David" w:hAnsi="David"/>
          <w:color w:val="080908"/>
          <w:rtl/>
        </w:rPr>
        <w:t>.</w:t>
      </w:r>
      <w:r w:rsidRPr="004531B7">
        <w:rPr>
          <w:rFonts w:ascii="David" w:hAnsi="David"/>
          <w:color w:val="080908"/>
          <w:rtl/>
        </w:rPr>
        <w:t xml:space="preserve"> </w:t>
      </w:r>
    </w:p>
    <w:p w14:paraId="140D566D"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לפיה</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וכל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מוצע</w:t>
      </w:r>
      <w:r w:rsidRPr="004531B7">
        <w:rPr>
          <w:rFonts w:ascii="David" w:hAnsi="David"/>
          <w:color w:val="080908"/>
          <w:rtl/>
        </w:rPr>
        <w:t xml:space="preserve"> </w:t>
      </w:r>
      <w:r w:rsidRPr="004531B7">
        <w:rPr>
          <w:rFonts w:ascii="David" w:hAnsi="David" w:hint="cs"/>
          <w:color w:val="080908"/>
          <w:rtl/>
        </w:rPr>
        <w:t>ועומד</w:t>
      </w:r>
      <w:r w:rsidRPr="004531B7">
        <w:rPr>
          <w:rFonts w:ascii="David" w:hAnsi="David"/>
          <w:color w:val="080908"/>
          <w:rtl/>
        </w:rPr>
        <w:t xml:space="preserve"> </w:t>
      </w:r>
      <w:r w:rsidRPr="004531B7">
        <w:rPr>
          <w:rFonts w:ascii="David" w:hAnsi="David" w:hint="cs"/>
          <w:color w:val="080908"/>
          <w:rtl/>
        </w:rPr>
        <w:t>לרשות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נשוא</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נמצא</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יימצא</w:t>
      </w:r>
      <w:r w:rsidRPr="004531B7">
        <w:rPr>
          <w:rFonts w:ascii="David" w:hAnsi="David"/>
          <w:color w:val="080908"/>
          <w:rtl/>
        </w:rPr>
        <w:t xml:space="preserve"> </w:t>
      </w:r>
      <w:r w:rsidRPr="004531B7">
        <w:rPr>
          <w:rFonts w:ascii="David" w:hAnsi="David" w:hint="cs"/>
          <w:color w:val="080908"/>
          <w:rtl/>
        </w:rPr>
        <w:t>במישרין</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בעקיפין</w:t>
      </w:r>
      <w:r w:rsidRPr="004531B7">
        <w:rPr>
          <w:rFonts w:ascii="David" w:hAnsi="David"/>
          <w:color w:val="080908"/>
          <w:rtl/>
        </w:rPr>
        <w:t xml:space="preserve"> </w:t>
      </w:r>
      <w:r w:rsidRPr="004531B7">
        <w:rPr>
          <w:rFonts w:ascii="David" w:hAnsi="David" w:hint="cs"/>
          <w:color w:val="080908"/>
          <w:rtl/>
        </w:rPr>
        <w:t>במצב</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בהתחייבות</w:t>
      </w:r>
      <w:r w:rsidRPr="004531B7">
        <w:rPr>
          <w:rFonts w:ascii="David" w:hAnsi="David"/>
          <w:color w:val="080908"/>
          <w:rtl/>
        </w:rPr>
        <w:t xml:space="preserve"> – </w:t>
      </w:r>
      <w:r w:rsidRPr="004531B7">
        <w:rPr>
          <w:rFonts w:ascii="David" w:hAnsi="David" w:hint="cs"/>
          <w:color w:val="080908"/>
          <w:rtl/>
        </w:rPr>
        <w:t>בנוסח</w:t>
      </w:r>
      <w:r w:rsidRPr="004531B7">
        <w:rPr>
          <w:rFonts w:ascii="David" w:hAnsi="David"/>
          <w:color w:val="080908"/>
          <w:rtl/>
        </w:rPr>
        <w:t xml:space="preserve"> </w:t>
      </w:r>
      <w:r w:rsidRPr="004531B7">
        <w:rPr>
          <w:rFonts w:ascii="David" w:hAnsi="David" w:hint="cs"/>
          <w:color w:val="080908"/>
          <w:rtl/>
        </w:rPr>
        <w:t>הנדרש</w:t>
      </w:r>
      <w:r w:rsidRPr="004531B7">
        <w:rPr>
          <w:rFonts w:ascii="David" w:hAnsi="David"/>
          <w:color w:val="080908"/>
          <w:rtl/>
        </w:rPr>
        <w:t xml:space="preserve"> </w:t>
      </w:r>
      <w:r w:rsidRPr="004531B7">
        <w:rPr>
          <w:rFonts w:ascii="David" w:hAnsi="David" w:hint="cs"/>
          <w:color w:val="080908"/>
          <w:rtl/>
        </w:rPr>
        <w:t>בנספח</w:t>
      </w:r>
      <w:r w:rsidRPr="004531B7">
        <w:rPr>
          <w:rFonts w:ascii="David" w:hAnsi="David"/>
          <w:color w:val="080908"/>
          <w:rtl/>
        </w:rPr>
        <w:t xml:space="preserve"> </w:t>
      </w:r>
      <w:r w:rsidR="003442A5" w:rsidRPr="004531B7">
        <w:rPr>
          <w:rFonts w:ascii="David" w:hAnsi="David" w:hint="cs"/>
          <w:color w:val="080908"/>
          <w:rtl/>
        </w:rPr>
        <w:t>ו</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p>
    <w:p w14:paraId="5EB9577B"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כוללת</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להמציא</w:t>
      </w:r>
      <w:r w:rsidRPr="004531B7">
        <w:rPr>
          <w:rFonts w:ascii="David" w:hAnsi="David"/>
          <w:color w:val="080908"/>
          <w:rtl/>
        </w:rPr>
        <w:t xml:space="preserve"> </w:t>
      </w:r>
      <w:r w:rsidRPr="004531B7">
        <w:rPr>
          <w:rFonts w:ascii="David" w:hAnsi="David" w:hint="cs"/>
          <w:color w:val="080908"/>
          <w:rtl/>
        </w:rPr>
        <w:t>ראייה</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לקשר</w:t>
      </w:r>
      <w:r w:rsidRPr="004531B7">
        <w:rPr>
          <w:rFonts w:ascii="David" w:hAnsi="David"/>
          <w:color w:val="080908"/>
          <w:rtl/>
        </w:rPr>
        <w:t xml:space="preserve"> </w:t>
      </w:r>
      <w:r w:rsidRPr="004531B7">
        <w:rPr>
          <w:rFonts w:ascii="David" w:hAnsi="David" w:hint="cs"/>
          <w:color w:val="080908"/>
          <w:rtl/>
        </w:rPr>
        <w:t>חוזי</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בינו</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המשנה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האחרון</w:t>
      </w:r>
      <w:r w:rsidRPr="004531B7">
        <w:rPr>
          <w:rFonts w:ascii="David" w:hAnsi="David"/>
          <w:color w:val="080908"/>
          <w:rtl/>
        </w:rPr>
        <w:t xml:space="preserve"> </w:t>
      </w:r>
      <w:r w:rsidRPr="004531B7">
        <w:rPr>
          <w:rFonts w:ascii="David" w:hAnsi="David" w:hint="cs"/>
          <w:color w:val="080908"/>
          <w:rtl/>
        </w:rPr>
        <w:t>להגשת</w:t>
      </w:r>
      <w:r w:rsidRPr="004531B7">
        <w:rPr>
          <w:rFonts w:ascii="David" w:hAnsi="David"/>
          <w:color w:val="080908"/>
          <w:rtl/>
        </w:rPr>
        <w:t xml:space="preserve"> </w:t>
      </w:r>
      <w:r w:rsidRPr="004531B7">
        <w:rPr>
          <w:rFonts w:ascii="David" w:hAnsi="David" w:hint="cs"/>
          <w:color w:val="080908"/>
          <w:rtl/>
        </w:rPr>
        <w:t>הצעות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הקובע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הקבלן</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קשור</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מרשה</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הערכת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וכן</w:t>
      </w:r>
      <w:r w:rsidRPr="004531B7">
        <w:rPr>
          <w:rFonts w:ascii="David" w:hAnsi="David"/>
          <w:color w:val="080908"/>
          <w:rtl/>
        </w:rPr>
        <w:t xml:space="preserve"> </w:t>
      </w:r>
      <w:r w:rsidRPr="004531B7">
        <w:rPr>
          <w:rFonts w:ascii="David" w:hAnsi="David" w:hint="cs"/>
          <w:color w:val="080908"/>
          <w:rtl/>
        </w:rPr>
        <w:t>ירשה</w:t>
      </w:r>
      <w:r w:rsidRPr="004531B7">
        <w:rPr>
          <w:rFonts w:ascii="David" w:hAnsi="David"/>
          <w:color w:val="080908"/>
          <w:rtl/>
        </w:rPr>
        <w:t xml:space="preserve"> </w:t>
      </w:r>
      <w:r w:rsidRPr="004531B7">
        <w:rPr>
          <w:rFonts w:ascii="David" w:hAnsi="David" w:hint="cs"/>
          <w:color w:val="080908"/>
          <w:rtl/>
        </w:rPr>
        <w:t>בעתיד</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וביקורת</w:t>
      </w:r>
      <w:r w:rsidRPr="004531B7">
        <w:rPr>
          <w:rFonts w:ascii="David" w:hAnsi="David"/>
          <w:color w:val="080908"/>
          <w:rtl/>
        </w:rPr>
        <w:t xml:space="preserve"> </w:t>
      </w:r>
      <w:r w:rsidRPr="004531B7">
        <w:rPr>
          <w:rFonts w:ascii="David" w:hAnsi="David" w:hint="cs"/>
          <w:color w:val="080908"/>
          <w:rtl/>
        </w:rPr>
        <w:t>עליו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זהה</w:t>
      </w:r>
      <w:r w:rsidRPr="004531B7">
        <w:rPr>
          <w:rFonts w:ascii="David" w:hAnsi="David"/>
          <w:color w:val="080908"/>
          <w:rtl/>
        </w:rPr>
        <w:t xml:space="preserve"> </w:t>
      </w:r>
      <w:r w:rsidRPr="004531B7">
        <w:rPr>
          <w:rFonts w:ascii="David" w:hAnsi="David" w:hint="cs"/>
          <w:color w:val="080908"/>
          <w:rtl/>
        </w:rPr>
        <w:t>לזה</w:t>
      </w:r>
      <w:r w:rsidRPr="004531B7">
        <w:rPr>
          <w:rFonts w:ascii="David" w:hAnsi="David"/>
          <w:color w:val="080908"/>
          <w:rtl/>
        </w:rPr>
        <w:t xml:space="preserve"> </w:t>
      </w:r>
      <w:r w:rsidRPr="004531B7">
        <w:rPr>
          <w:rFonts w:ascii="David" w:hAnsi="David" w:hint="cs"/>
          <w:color w:val="080908"/>
          <w:rtl/>
        </w:rPr>
        <w:t>שיחול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במהלך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004C3E70" w:rsidRPr="004531B7">
        <w:rPr>
          <w:rFonts w:ascii="David" w:hAnsi="David"/>
          <w:color w:val="080908"/>
          <w:rtl/>
        </w:rPr>
        <w:t xml:space="preserve"> </w:t>
      </w:r>
    </w:p>
    <w:p w14:paraId="075DF941" w14:textId="77777777" w:rsidR="004E16A3" w:rsidRPr="004531B7" w:rsidRDefault="002C6DE8" w:rsidP="004531B7">
      <w:pPr>
        <w:pStyle w:val="-4"/>
        <w:spacing w:line="360" w:lineRule="atLeast"/>
        <w:ind w:left="2919" w:hanging="709"/>
        <w:rPr>
          <w:rFonts w:ascii="David" w:hAnsi="David"/>
          <w:color w:val="080908"/>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proofErr w:type="spellStart"/>
      <w:r w:rsidRPr="004531B7">
        <w:rPr>
          <w:rFonts w:ascii="David" w:hAnsi="David" w:hint="cs"/>
          <w:color w:val="080908"/>
          <w:rtl/>
        </w:rPr>
        <w:t>המצ</w:t>
      </w:r>
      <w:r w:rsidRPr="004531B7">
        <w:rPr>
          <w:rFonts w:ascii="David" w:hAnsi="David"/>
          <w:color w:val="080908"/>
          <w:rtl/>
        </w:rPr>
        <w:t>"</w:t>
      </w:r>
      <w:r w:rsidRPr="004531B7">
        <w:rPr>
          <w:rFonts w:ascii="David" w:hAnsi="David" w:hint="cs"/>
          <w:color w:val="080908"/>
          <w:rtl/>
        </w:rPr>
        <w:t>ב</w:t>
      </w:r>
      <w:proofErr w:type="spellEnd"/>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כנספח</w:t>
      </w:r>
      <w:r w:rsidR="007332FE" w:rsidRPr="004531B7">
        <w:rPr>
          <w:rFonts w:ascii="David" w:hAnsi="David"/>
          <w:color w:val="080908"/>
          <w:rtl/>
        </w:rPr>
        <w:t xml:space="preserve"> </w:t>
      </w:r>
      <w:r w:rsidR="003442A5" w:rsidRPr="004531B7">
        <w:rPr>
          <w:rFonts w:ascii="David" w:hAnsi="David" w:hint="cs"/>
          <w:color w:val="080908"/>
          <w:shd w:val="clear" w:color="auto" w:fill="C6D9F1" w:themeFill="text2" w:themeFillTint="33"/>
          <w:rtl/>
        </w:rPr>
        <w:t>ח</w:t>
      </w:r>
      <w:r w:rsidR="00B128F7" w:rsidRPr="004531B7">
        <w:rPr>
          <w:rFonts w:ascii="David" w:hAnsi="David"/>
          <w:color w:val="080908"/>
          <w:shd w:val="clear" w:color="auto" w:fill="C6D9F1" w:themeFill="text2" w:themeFillTint="33"/>
          <w:rtl/>
        </w:rPr>
        <w:t>'</w:t>
      </w:r>
      <w:r w:rsidR="007B18E7" w:rsidRPr="004531B7">
        <w:rPr>
          <w:rFonts w:ascii="David" w:hAnsi="David"/>
          <w:color w:val="080908"/>
          <w:rtl/>
        </w:rPr>
        <w:t>,</w:t>
      </w:r>
      <w:r w:rsidR="00B128F7" w:rsidRPr="004531B7">
        <w:rPr>
          <w:rFonts w:ascii="David" w:hAnsi="David"/>
          <w:color w:val="080908"/>
          <w:rtl/>
        </w:rPr>
        <w:t xml:space="preserve"> </w:t>
      </w:r>
      <w:r w:rsidRPr="004531B7">
        <w:rPr>
          <w:rFonts w:ascii="David" w:hAnsi="David" w:hint="cs"/>
          <w:color w:val="080908"/>
          <w:rtl/>
        </w:rPr>
        <w:t>בצירוף</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כשהם</w:t>
      </w:r>
      <w:r w:rsidRPr="004531B7">
        <w:rPr>
          <w:rFonts w:ascii="David" w:hAnsi="David"/>
          <w:color w:val="080908"/>
          <w:rtl/>
        </w:rPr>
        <w:t xml:space="preserve"> </w:t>
      </w:r>
      <w:r w:rsidRPr="004531B7">
        <w:rPr>
          <w:rFonts w:ascii="David" w:hAnsi="David" w:hint="cs"/>
          <w:color w:val="080908"/>
          <w:rtl/>
        </w:rPr>
        <w:t>חתומים</w:t>
      </w:r>
      <w:r w:rsidRPr="004531B7">
        <w:rPr>
          <w:rFonts w:ascii="David" w:hAnsi="David"/>
          <w:color w:val="080908"/>
          <w:rtl/>
        </w:rPr>
        <w:t xml:space="preserve"> </w:t>
      </w:r>
      <w:r w:rsidRPr="004531B7">
        <w:rPr>
          <w:rFonts w:ascii="David" w:hAnsi="David" w:hint="cs"/>
          <w:color w:val="080908"/>
          <w:rtl/>
        </w:rPr>
        <w:t>בראשי</w:t>
      </w:r>
      <w:r w:rsidRPr="004531B7">
        <w:rPr>
          <w:rFonts w:ascii="David" w:hAnsi="David"/>
          <w:color w:val="080908"/>
          <w:rtl/>
        </w:rPr>
        <w:t xml:space="preserve"> </w:t>
      </w:r>
      <w:r w:rsidRPr="004531B7">
        <w:rPr>
          <w:rFonts w:ascii="David" w:hAnsi="David" w:hint="cs"/>
          <w:color w:val="080908"/>
          <w:rtl/>
        </w:rPr>
        <w:t>תיבות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המציע</w:t>
      </w:r>
      <w:r w:rsidR="004C3E70"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מורשה</w:t>
      </w:r>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בו</w:t>
      </w:r>
      <w:r w:rsidR="007B18E7" w:rsidRPr="004531B7">
        <w:rPr>
          <w:rFonts w:ascii="David" w:hAnsi="David"/>
          <w:color w:val="080908"/>
          <w:rtl/>
        </w:rPr>
        <w:t>.</w:t>
      </w:r>
    </w:p>
    <w:p w14:paraId="3B2FF7D9" w14:textId="77777777" w:rsidR="002C6DE8" w:rsidRPr="004531B7" w:rsidRDefault="002C6DE8" w:rsidP="004531B7">
      <w:pPr>
        <w:pStyle w:val="-4"/>
        <w:spacing w:line="360" w:lineRule="atLeast"/>
        <w:ind w:left="2919" w:hanging="709"/>
        <w:rPr>
          <w:rFonts w:ascii="David" w:hAnsi="David"/>
          <w:color w:val="080908"/>
          <w:rtl/>
        </w:rPr>
      </w:pP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מ</w:t>
      </w:r>
      <w:r w:rsidR="00A8545D" w:rsidRPr="004531B7">
        <w:rPr>
          <w:rFonts w:ascii="David" w:hAnsi="David" w:hint="cs"/>
          <w:color w:val="080908"/>
          <w:rtl/>
        </w:rPr>
        <w:t>רואה</w:t>
      </w:r>
      <w:r w:rsidR="00A8545D" w:rsidRPr="004531B7">
        <w:rPr>
          <w:rFonts w:ascii="David" w:hAnsi="David"/>
          <w:color w:val="080908"/>
          <w:rtl/>
        </w:rPr>
        <w:t xml:space="preserve"> </w:t>
      </w:r>
      <w:r w:rsidR="00A8545D" w:rsidRPr="004531B7">
        <w:rPr>
          <w:rFonts w:ascii="David" w:hAnsi="David" w:hint="cs"/>
          <w:color w:val="080908"/>
          <w:rtl/>
        </w:rPr>
        <w:t>חשבון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האם</w:t>
      </w:r>
      <w:r w:rsidRPr="004531B7">
        <w:rPr>
          <w:rFonts w:ascii="David" w:hAnsi="David"/>
          <w:color w:val="080908"/>
          <w:rtl/>
        </w:rPr>
        <w:t xml:space="preserve"> </w:t>
      </w:r>
      <w:r w:rsidRPr="004531B7">
        <w:rPr>
          <w:rFonts w:ascii="David" w:hAnsi="David" w:hint="cs"/>
          <w:color w:val="080908"/>
          <w:rtl/>
        </w:rPr>
        <w:t>הצעתו</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חייבת</w:t>
      </w:r>
      <w:r w:rsidRPr="004531B7">
        <w:rPr>
          <w:rFonts w:ascii="David" w:hAnsi="David"/>
          <w:color w:val="080908"/>
          <w:rtl/>
        </w:rPr>
        <w:t>/</w:t>
      </w:r>
      <w:r w:rsidRPr="004531B7">
        <w:rPr>
          <w:rFonts w:ascii="David" w:hAnsi="David" w:hint="cs"/>
          <w:color w:val="080908"/>
          <w:rtl/>
        </w:rPr>
        <w:t>פטורה</w:t>
      </w:r>
      <w:r w:rsidRPr="004531B7">
        <w:rPr>
          <w:rFonts w:ascii="David" w:hAnsi="David"/>
          <w:color w:val="080908"/>
          <w:rtl/>
        </w:rPr>
        <w:t xml:space="preserve"> </w:t>
      </w:r>
      <w:r w:rsidRPr="004531B7">
        <w:rPr>
          <w:rFonts w:ascii="David" w:hAnsi="David" w:hint="cs"/>
          <w:color w:val="080908"/>
          <w:rtl/>
        </w:rPr>
        <w:t>ממע</w:t>
      </w:r>
      <w:r w:rsidRPr="004531B7">
        <w:rPr>
          <w:rFonts w:ascii="David" w:hAnsi="David"/>
          <w:color w:val="080908"/>
          <w:rtl/>
        </w:rPr>
        <w:t>"</w:t>
      </w:r>
      <w:r w:rsidRPr="004531B7">
        <w:rPr>
          <w:rFonts w:ascii="David" w:hAnsi="David" w:hint="cs"/>
          <w:color w:val="080908"/>
          <w:rtl/>
        </w:rPr>
        <w:t>מ</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יצורף</w:t>
      </w:r>
      <w:r w:rsidRPr="004531B7">
        <w:rPr>
          <w:rFonts w:ascii="David" w:hAnsi="David"/>
          <w:color w:val="080908"/>
          <w:rtl/>
        </w:rPr>
        <w:t xml:space="preserve"> </w:t>
      </w:r>
      <w:r w:rsidRPr="004531B7">
        <w:rPr>
          <w:rFonts w:ascii="David" w:hAnsi="David" w:hint="cs"/>
          <w:color w:val="080908"/>
          <w:rtl/>
        </w:rPr>
        <w:t>אישור</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יחושב</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לצורך</w:t>
      </w:r>
      <w:r w:rsidRPr="004531B7">
        <w:rPr>
          <w:rFonts w:ascii="David" w:hAnsi="David"/>
          <w:color w:val="080908"/>
          <w:rtl/>
        </w:rPr>
        <w:t xml:space="preserve"> </w:t>
      </w:r>
      <w:r w:rsidRPr="004531B7">
        <w:rPr>
          <w:rFonts w:ascii="David" w:hAnsi="David" w:hint="cs"/>
          <w:color w:val="080908"/>
          <w:rtl/>
        </w:rPr>
        <w:t>השוואת</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בתוספת</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7B18E7" w:rsidRPr="004531B7">
        <w:rPr>
          <w:rFonts w:ascii="David" w:hAnsi="David"/>
          <w:color w:val="080908"/>
          <w:rtl/>
        </w:rPr>
        <w:t>.</w:t>
      </w:r>
    </w:p>
    <w:p w14:paraId="3A441361" w14:textId="1A519BAD" w:rsidR="002C6DE8" w:rsidRDefault="002C6DE8" w:rsidP="004531B7">
      <w:pPr>
        <w:spacing w:line="360" w:lineRule="atLeast"/>
        <w:ind w:left="2210"/>
        <w:rPr>
          <w:rFonts w:ascii="David" w:hAnsi="David"/>
          <w:b/>
          <w:bCs/>
          <w:color w:val="080908"/>
          <w:sz w:val="24"/>
          <w:rtl/>
        </w:rPr>
      </w:pPr>
      <w:r w:rsidRPr="004531B7">
        <w:rPr>
          <w:rStyle w:val="ae"/>
          <w:rFonts w:ascii="David" w:hAnsi="David" w:hint="cs"/>
          <w:color w:val="080908"/>
          <w:rtl/>
        </w:rPr>
        <w:lastRenderedPageBreak/>
        <w:t>יודגש</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למרות</w:t>
      </w:r>
      <w:r w:rsidRPr="004531B7">
        <w:rPr>
          <w:rStyle w:val="ae"/>
          <w:rFonts w:ascii="David" w:hAnsi="David"/>
          <w:color w:val="080908"/>
          <w:rtl/>
        </w:rPr>
        <w:t xml:space="preserve"> </w:t>
      </w:r>
      <w:r w:rsidRPr="004531B7">
        <w:rPr>
          <w:rStyle w:val="ae"/>
          <w:rFonts w:ascii="David" w:hAnsi="David" w:hint="cs"/>
          <w:color w:val="080908"/>
          <w:rtl/>
        </w:rPr>
        <w:t>החובה</w:t>
      </w:r>
      <w:r w:rsidRPr="004531B7">
        <w:rPr>
          <w:rStyle w:val="ae"/>
          <w:rFonts w:ascii="David" w:hAnsi="David"/>
          <w:color w:val="080908"/>
          <w:rtl/>
        </w:rPr>
        <w:t xml:space="preserve"> </w:t>
      </w:r>
      <w:r w:rsidRPr="004531B7">
        <w:rPr>
          <w:rStyle w:val="ae"/>
          <w:rFonts w:ascii="David" w:hAnsi="David" w:hint="cs"/>
          <w:color w:val="080908"/>
          <w:rtl/>
        </w:rPr>
        <w:t>לצרף</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והמסמכים</w:t>
      </w:r>
      <w:r w:rsidRPr="004531B7">
        <w:rPr>
          <w:rStyle w:val="ae"/>
          <w:rFonts w:ascii="David" w:hAnsi="David"/>
          <w:color w:val="080908"/>
          <w:rtl/>
        </w:rPr>
        <w:t xml:space="preserve"> </w:t>
      </w:r>
      <w:r w:rsidRPr="004531B7">
        <w:rPr>
          <w:rStyle w:val="ae"/>
          <w:rFonts w:ascii="David" w:hAnsi="David" w:hint="cs"/>
          <w:color w:val="080908"/>
          <w:rtl/>
        </w:rPr>
        <w:t>במצורף</w:t>
      </w:r>
      <w:r w:rsidRPr="004531B7">
        <w:rPr>
          <w:rStyle w:val="ae"/>
          <w:rFonts w:ascii="David" w:hAnsi="David"/>
          <w:color w:val="080908"/>
          <w:rtl/>
        </w:rPr>
        <w:t xml:space="preserve"> </w:t>
      </w:r>
      <w:r w:rsidRPr="004531B7">
        <w:rPr>
          <w:rStyle w:val="ae"/>
          <w:rFonts w:ascii="David" w:hAnsi="David" w:hint="cs"/>
          <w:color w:val="080908"/>
          <w:rtl/>
        </w:rPr>
        <w:t>להצעה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תהא</w:t>
      </w:r>
      <w:r w:rsidRPr="004531B7">
        <w:rPr>
          <w:rStyle w:val="ae"/>
          <w:rFonts w:ascii="David" w:hAnsi="David"/>
          <w:color w:val="080908"/>
          <w:rtl/>
        </w:rPr>
        <w:t xml:space="preserve"> </w:t>
      </w:r>
      <w:r w:rsidRPr="004531B7">
        <w:rPr>
          <w:rStyle w:val="ae"/>
          <w:rFonts w:ascii="David" w:hAnsi="David" w:hint="cs"/>
          <w:color w:val="080908"/>
          <w:rtl/>
        </w:rPr>
        <w:t>רשאית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אך</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חייבת</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לפי</w:t>
      </w:r>
      <w:r w:rsidRPr="004531B7">
        <w:rPr>
          <w:rStyle w:val="ae"/>
          <w:rFonts w:ascii="David" w:hAnsi="David"/>
          <w:color w:val="080908"/>
          <w:rtl/>
        </w:rPr>
        <w:t xml:space="preserve"> </w:t>
      </w:r>
      <w:r w:rsidRPr="004531B7">
        <w:rPr>
          <w:rStyle w:val="ae"/>
          <w:rFonts w:ascii="David" w:hAnsi="David" w:hint="cs"/>
          <w:color w:val="080908"/>
          <w:rtl/>
        </w:rPr>
        <w:t>שיקול</w:t>
      </w:r>
      <w:r w:rsidRPr="004531B7">
        <w:rPr>
          <w:rStyle w:val="ae"/>
          <w:rFonts w:ascii="David" w:hAnsi="David"/>
          <w:color w:val="080908"/>
          <w:rtl/>
        </w:rPr>
        <w:t xml:space="preserve"> </w:t>
      </w:r>
      <w:r w:rsidRPr="004531B7">
        <w:rPr>
          <w:rStyle w:val="ae"/>
          <w:rFonts w:ascii="David" w:hAnsi="David" w:hint="cs"/>
          <w:color w:val="080908"/>
          <w:rtl/>
        </w:rPr>
        <w:t>דעתה</w:t>
      </w:r>
      <w:r w:rsidRPr="004531B7">
        <w:rPr>
          <w:rStyle w:val="ae"/>
          <w:rFonts w:ascii="David" w:hAnsi="David"/>
          <w:color w:val="080908"/>
          <w:rtl/>
        </w:rPr>
        <w:t xml:space="preserve"> </w:t>
      </w:r>
      <w:r w:rsidRPr="004531B7">
        <w:rPr>
          <w:rStyle w:val="ae"/>
          <w:rFonts w:ascii="David" w:hAnsi="David" w:hint="cs"/>
          <w:color w:val="080908"/>
          <w:rtl/>
        </w:rPr>
        <w:t>הבלעדי</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לאפשר</w:t>
      </w:r>
      <w:r w:rsidRPr="004531B7">
        <w:rPr>
          <w:rStyle w:val="ae"/>
          <w:rFonts w:ascii="David" w:hAnsi="David"/>
          <w:color w:val="080908"/>
          <w:rtl/>
        </w:rPr>
        <w:t xml:space="preserve"> </w:t>
      </w:r>
      <w:r w:rsidRPr="004531B7">
        <w:rPr>
          <w:rStyle w:val="ae"/>
          <w:rFonts w:ascii="David" w:hAnsi="David" w:hint="cs"/>
          <w:color w:val="080908"/>
          <w:rtl/>
        </w:rPr>
        <w:t>למציע</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לא</w:t>
      </w:r>
      <w:r w:rsidRPr="004531B7">
        <w:rPr>
          <w:rStyle w:val="ae"/>
          <w:rFonts w:ascii="David" w:hAnsi="David"/>
          <w:color w:val="080908"/>
          <w:rtl/>
        </w:rPr>
        <w:t xml:space="preserve"> </w:t>
      </w:r>
      <w:r w:rsidRPr="004531B7">
        <w:rPr>
          <w:rStyle w:val="ae"/>
          <w:rFonts w:ascii="David" w:hAnsi="David" w:hint="cs"/>
          <w:color w:val="080908"/>
          <w:rtl/>
        </w:rPr>
        <w:t>צירף</w:t>
      </w:r>
      <w:r w:rsidRPr="004531B7">
        <w:rPr>
          <w:rStyle w:val="ae"/>
          <w:rFonts w:ascii="David" w:hAnsi="David"/>
          <w:color w:val="080908"/>
          <w:rtl/>
        </w:rPr>
        <w:t xml:space="preserve"> </w:t>
      </w:r>
      <w:r w:rsidRPr="004531B7">
        <w:rPr>
          <w:rStyle w:val="ae"/>
          <w:rFonts w:ascii="David" w:hAnsi="David" w:hint="cs"/>
          <w:color w:val="080908"/>
          <w:rtl/>
        </w:rPr>
        <w:t>להצעתו</w:t>
      </w:r>
      <w:r w:rsidRPr="004531B7">
        <w:rPr>
          <w:rStyle w:val="ae"/>
          <w:rFonts w:ascii="David" w:hAnsi="David"/>
          <w:color w:val="080908"/>
          <w:rtl/>
        </w:rPr>
        <w:t xml:space="preserve"> </w:t>
      </w:r>
      <w:r w:rsidRPr="004531B7">
        <w:rPr>
          <w:rStyle w:val="ae"/>
          <w:rFonts w:ascii="David" w:hAnsi="David" w:hint="cs"/>
          <w:color w:val="080908"/>
          <w:rtl/>
        </w:rPr>
        <w:t>אישור</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מסמך</w:t>
      </w:r>
      <w:r w:rsidRPr="004531B7">
        <w:rPr>
          <w:rStyle w:val="ae"/>
          <w:rFonts w:ascii="David" w:hAnsi="David"/>
          <w:color w:val="080908"/>
          <w:rtl/>
        </w:rPr>
        <w:t xml:space="preserve"> </w:t>
      </w:r>
      <w:r w:rsidRPr="004531B7">
        <w:rPr>
          <w:rStyle w:val="ae"/>
          <w:rFonts w:ascii="David" w:hAnsi="David" w:hint="cs"/>
          <w:color w:val="080908"/>
          <w:rtl/>
        </w:rPr>
        <w:t>מן</w:t>
      </w:r>
      <w:r w:rsidRPr="004531B7">
        <w:rPr>
          <w:rStyle w:val="ae"/>
          <w:rFonts w:ascii="David" w:hAnsi="David"/>
          <w:color w:val="080908"/>
          <w:rtl/>
        </w:rPr>
        <w:t xml:space="preserve"> </w:t>
      </w:r>
      <w:r w:rsidRPr="004531B7">
        <w:rPr>
          <w:rStyle w:val="ae"/>
          <w:rFonts w:ascii="David" w:hAnsi="David" w:hint="cs"/>
          <w:color w:val="080908"/>
          <w:rtl/>
        </w:rPr>
        <w:t>המנויים</w:t>
      </w:r>
      <w:r w:rsidRPr="004531B7">
        <w:rPr>
          <w:rStyle w:val="ae"/>
          <w:rFonts w:ascii="David" w:hAnsi="David"/>
          <w:color w:val="080908"/>
          <w:rtl/>
        </w:rPr>
        <w:t xml:space="preserve"> </w:t>
      </w:r>
      <w:r w:rsidRPr="004531B7">
        <w:rPr>
          <w:rStyle w:val="ae"/>
          <w:rFonts w:ascii="David" w:hAnsi="David" w:hint="cs"/>
          <w:color w:val="080908"/>
          <w:rtl/>
        </w:rPr>
        <w:t>במכרז</w:t>
      </w:r>
      <w:r w:rsidRPr="004531B7">
        <w:rPr>
          <w:rStyle w:val="ae"/>
          <w:rFonts w:ascii="David" w:hAnsi="David"/>
          <w:color w:val="080908"/>
          <w:rtl/>
        </w:rPr>
        <w:t xml:space="preserve"> </w:t>
      </w:r>
      <w:r w:rsidRPr="004531B7">
        <w:rPr>
          <w:rStyle w:val="ae"/>
          <w:rFonts w:ascii="David" w:hAnsi="David" w:hint="cs"/>
          <w:color w:val="080908"/>
          <w:rtl/>
        </w:rPr>
        <w:t>זה</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להשלים</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המצאתם</w:t>
      </w:r>
      <w:r w:rsidRPr="004531B7">
        <w:rPr>
          <w:rStyle w:val="ae"/>
          <w:rFonts w:ascii="David" w:hAnsi="David"/>
          <w:color w:val="080908"/>
          <w:rtl/>
        </w:rPr>
        <w:t xml:space="preserve"> </w:t>
      </w:r>
      <w:r w:rsidRPr="004531B7">
        <w:rPr>
          <w:rStyle w:val="ae"/>
          <w:rFonts w:ascii="David" w:hAnsi="David" w:hint="cs"/>
          <w:color w:val="080908"/>
          <w:rtl/>
        </w:rPr>
        <w:t>במסגרת</w:t>
      </w:r>
      <w:r w:rsidRPr="004531B7">
        <w:rPr>
          <w:rStyle w:val="ae"/>
          <w:rFonts w:ascii="David" w:hAnsi="David"/>
          <w:color w:val="080908"/>
          <w:rtl/>
        </w:rPr>
        <w:t xml:space="preserve"> </w:t>
      </w:r>
      <w:r w:rsidRPr="004531B7">
        <w:rPr>
          <w:rStyle w:val="ae"/>
          <w:rFonts w:ascii="David" w:hAnsi="David" w:hint="cs"/>
          <w:color w:val="080908"/>
          <w:rtl/>
        </w:rPr>
        <w:t>פרק</w:t>
      </w:r>
      <w:r w:rsidRPr="004531B7">
        <w:rPr>
          <w:rStyle w:val="ae"/>
          <w:rFonts w:ascii="David" w:hAnsi="David"/>
          <w:color w:val="080908"/>
          <w:rtl/>
        </w:rPr>
        <w:t xml:space="preserve"> </w:t>
      </w:r>
      <w:r w:rsidRPr="004531B7">
        <w:rPr>
          <w:rStyle w:val="ae"/>
          <w:rFonts w:ascii="David" w:hAnsi="David" w:hint="cs"/>
          <w:color w:val="080908"/>
          <w:rtl/>
        </w:rPr>
        <w:t>זמן</w:t>
      </w:r>
      <w:r w:rsidRPr="004531B7">
        <w:rPr>
          <w:rStyle w:val="ae"/>
          <w:rFonts w:ascii="David" w:hAnsi="David"/>
          <w:color w:val="080908"/>
          <w:rtl/>
        </w:rPr>
        <w:t xml:space="preserve"> </w:t>
      </w:r>
      <w:r w:rsidRPr="004531B7">
        <w:rPr>
          <w:rStyle w:val="ae"/>
          <w:rFonts w:ascii="David" w:hAnsi="David" w:hint="cs"/>
          <w:color w:val="080908"/>
          <w:rtl/>
        </w:rPr>
        <w:t>אשר</w:t>
      </w:r>
      <w:r w:rsidRPr="004531B7">
        <w:rPr>
          <w:rStyle w:val="ae"/>
          <w:rFonts w:ascii="David" w:hAnsi="David"/>
          <w:color w:val="080908"/>
          <w:rtl/>
        </w:rPr>
        <w:t xml:space="preserve"> </w:t>
      </w:r>
      <w:r w:rsidRPr="004531B7">
        <w:rPr>
          <w:rStyle w:val="ae"/>
          <w:rFonts w:ascii="David" w:hAnsi="David" w:hint="cs"/>
          <w:color w:val="080908"/>
          <w:rtl/>
        </w:rPr>
        <w:t>ייקבע</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ידי</w:t>
      </w:r>
      <w:r w:rsidRPr="004531B7">
        <w:rPr>
          <w:rStyle w:val="ae"/>
          <w:rFonts w:ascii="David" w:hAnsi="David"/>
          <w:color w:val="080908"/>
          <w:rtl/>
        </w:rPr>
        <w:t xml:space="preserve"> </w:t>
      </w:r>
      <w:r w:rsidRPr="004531B7">
        <w:rPr>
          <w:rStyle w:val="ae"/>
          <w:rFonts w:ascii="David" w:hAnsi="David" w:hint="cs"/>
          <w:color w:val="080908"/>
          <w:rtl/>
        </w:rPr>
        <w:t>הוועדה</w:t>
      </w:r>
      <w:r w:rsidRPr="004531B7">
        <w:rPr>
          <w:rStyle w:val="ae"/>
          <w:rFonts w:ascii="David" w:hAnsi="David"/>
          <w:color w:val="080908"/>
          <w:rtl/>
        </w:rPr>
        <w:t xml:space="preserve"> </w:t>
      </w:r>
      <w:r w:rsidRPr="004531B7">
        <w:rPr>
          <w:rStyle w:val="ae"/>
          <w:rFonts w:ascii="David" w:hAnsi="David" w:hint="cs"/>
          <w:color w:val="080908"/>
          <w:rtl/>
        </w:rPr>
        <w:t>וזאת</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עוד</w:t>
      </w:r>
      <w:r w:rsidRPr="004531B7">
        <w:rPr>
          <w:rStyle w:val="ae"/>
          <w:rFonts w:ascii="David" w:hAnsi="David"/>
          <w:color w:val="080908"/>
          <w:rtl/>
        </w:rPr>
        <w:t xml:space="preserve"> </w:t>
      </w:r>
      <w:r w:rsidRPr="004531B7">
        <w:rPr>
          <w:rStyle w:val="ae"/>
          <w:rFonts w:ascii="David" w:hAnsi="David" w:hint="cs"/>
          <w:color w:val="080908"/>
          <w:rtl/>
        </w:rPr>
        <w:t>עולה</w:t>
      </w:r>
      <w:r w:rsidRPr="004531B7">
        <w:rPr>
          <w:rStyle w:val="ae"/>
          <w:rFonts w:ascii="David" w:hAnsi="David"/>
          <w:color w:val="080908"/>
          <w:rtl/>
        </w:rPr>
        <w:t xml:space="preserve"> </w:t>
      </w:r>
      <w:r w:rsidRPr="004531B7">
        <w:rPr>
          <w:rStyle w:val="ae"/>
          <w:rFonts w:ascii="David" w:hAnsi="David" w:hint="cs"/>
          <w:color w:val="080908"/>
          <w:rtl/>
        </w:rPr>
        <w:t>בבירור</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האישורים</w:t>
      </w:r>
      <w:r w:rsidRPr="004531B7">
        <w:rPr>
          <w:rStyle w:val="ae"/>
          <w:rFonts w:ascii="David" w:hAnsi="David"/>
          <w:color w:val="080908"/>
          <w:rtl/>
        </w:rPr>
        <w:t xml:space="preserve"> </w:t>
      </w:r>
      <w:r w:rsidRPr="004531B7">
        <w:rPr>
          <w:rStyle w:val="ae"/>
          <w:rFonts w:ascii="David" w:hAnsi="David" w:hint="cs"/>
          <w:color w:val="080908"/>
          <w:rtl/>
        </w:rPr>
        <w:t>ו</w:t>
      </w:r>
      <w:r w:rsidRPr="004531B7">
        <w:rPr>
          <w:rStyle w:val="ae"/>
          <w:rFonts w:ascii="David" w:hAnsi="David"/>
          <w:color w:val="080908"/>
          <w:rtl/>
        </w:rPr>
        <w:t>/</w:t>
      </w:r>
      <w:r w:rsidRPr="004531B7">
        <w:rPr>
          <w:rStyle w:val="ae"/>
          <w:rFonts w:ascii="David" w:hAnsi="David" w:hint="cs"/>
          <w:color w:val="080908"/>
          <w:rtl/>
        </w:rPr>
        <w:t>או</w:t>
      </w:r>
      <w:r w:rsidRPr="004531B7">
        <w:rPr>
          <w:rStyle w:val="ae"/>
          <w:rFonts w:ascii="David" w:hAnsi="David"/>
          <w:color w:val="080908"/>
          <w:rtl/>
        </w:rPr>
        <w:t xml:space="preserve"> </w:t>
      </w:r>
      <w:r w:rsidRPr="004531B7">
        <w:rPr>
          <w:rStyle w:val="ae"/>
          <w:rFonts w:ascii="David" w:hAnsi="David" w:hint="cs"/>
          <w:color w:val="080908"/>
          <w:rtl/>
        </w:rPr>
        <w:t>המסמכים</w:t>
      </w:r>
      <w:r w:rsidRPr="004531B7">
        <w:rPr>
          <w:rStyle w:val="ae"/>
          <w:rFonts w:ascii="David" w:hAnsi="David"/>
          <w:color w:val="080908"/>
          <w:rtl/>
        </w:rPr>
        <w:t xml:space="preserve"> </w:t>
      </w:r>
      <w:r w:rsidRPr="004531B7">
        <w:rPr>
          <w:rStyle w:val="ae"/>
          <w:rFonts w:ascii="David" w:hAnsi="David" w:hint="cs"/>
          <w:color w:val="080908"/>
          <w:rtl/>
        </w:rPr>
        <w:t>הנ</w:t>
      </w:r>
      <w:r w:rsidRPr="004531B7">
        <w:rPr>
          <w:rStyle w:val="ae"/>
          <w:rFonts w:ascii="David" w:hAnsi="David"/>
          <w:color w:val="080908"/>
          <w:rtl/>
        </w:rPr>
        <w:t>"</w:t>
      </w:r>
      <w:r w:rsidRPr="004531B7">
        <w:rPr>
          <w:rStyle w:val="ae"/>
          <w:rFonts w:ascii="David" w:hAnsi="David" w:hint="cs"/>
          <w:color w:val="080908"/>
          <w:rtl/>
        </w:rPr>
        <w:t>ל</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היו</w:t>
      </w:r>
      <w:r w:rsidRPr="004531B7">
        <w:rPr>
          <w:rStyle w:val="ae"/>
          <w:rFonts w:ascii="David" w:hAnsi="David"/>
          <w:color w:val="080908"/>
          <w:rtl/>
        </w:rPr>
        <w:t xml:space="preserve"> </w:t>
      </w:r>
      <w:r w:rsidRPr="004531B7">
        <w:rPr>
          <w:rStyle w:val="ae"/>
          <w:rFonts w:ascii="David" w:hAnsi="David" w:hint="cs"/>
          <w:color w:val="080908"/>
          <w:rtl/>
        </w:rPr>
        <w:t>קיימים</w:t>
      </w:r>
      <w:r w:rsidRPr="004531B7">
        <w:rPr>
          <w:rStyle w:val="ae"/>
          <w:rFonts w:ascii="David" w:hAnsi="David"/>
          <w:color w:val="080908"/>
          <w:rtl/>
        </w:rPr>
        <w:t xml:space="preserve"> </w:t>
      </w:r>
      <w:r w:rsidRPr="004531B7">
        <w:rPr>
          <w:rStyle w:val="ae"/>
          <w:rFonts w:ascii="David" w:hAnsi="David" w:hint="cs"/>
          <w:color w:val="080908"/>
          <w:rtl/>
        </w:rPr>
        <w:t>ובעלי</w:t>
      </w:r>
      <w:r w:rsidRPr="004531B7">
        <w:rPr>
          <w:rStyle w:val="ae"/>
          <w:rFonts w:ascii="David" w:hAnsi="David"/>
          <w:color w:val="080908"/>
          <w:rtl/>
        </w:rPr>
        <w:t xml:space="preserve"> </w:t>
      </w:r>
      <w:r w:rsidRPr="004531B7">
        <w:rPr>
          <w:rStyle w:val="ae"/>
          <w:rFonts w:ascii="David" w:hAnsi="David" w:hint="cs"/>
          <w:color w:val="080908"/>
          <w:rtl/>
        </w:rPr>
        <w:t>תוקף</w:t>
      </w:r>
      <w:r w:rsidRPr="004531B7">
        <w:rPr>
          <w:rStyle w:val="ae"/>
          <w:rFonts w:ascii="David" w:hAnsi="David"/>
          <w:color w:val="080908"/>
          <w:rtl/>
        </w:rPr>
        <w:t xml:space="preserve"> </w:t>
      </w:r>
      <w:r w:rsidRPr="004531B7">
        <w:rPr>
          <w:rStyle w:val="ae"/>
          <w:rFonts w:ascii="David" w:hAnsi="David" w:hint="cs"/>
          <w:color w:val="080908"/>
          <w:rtl/>
        </w:rPr>
        <w:t>במועד</w:t>
      </w:r>
      <w:r w:rsidRPr="004531B7">
        <w:rPr>
          <w:rStyle w:val="ae"/>
          <w:rFonts w:ascii="David" w:hAnsi="David"/>
          <w:color w:val="080908"/>
          <w:rtl/>
        </w:rPr>
        <w:t xml:space="preserve"> </w:t>
      </w:r>
      <w:r w:rsidRPr="004531B7">
        <w:rPr>
          <w:rStyle w:val="ae"/>
          <w:rFonts w:ascii="David" w:hAnsi="David" w:hint="cs"/>
          <w:color w:val="080908"/>
          <w:rtl/>
        </w:rPr>
        <w:t>הגשת</w:t>
      </w:r>
      <w:r w:rsidRPr="004531B7">
        <w:rPr>
          <w:rStyle w:val="ae"/>
          <w:rFonts w:ascii="David" w:hAnsi="David"/>
          <w:color w:val="080908"/>
          <w:rtl/>
        </w:rPr>
        <w:t xml:space="preserve"> </w:t>
      </w:r>
      <w:r w:rsidRPr="004531B7">
        <w:rPr>
          <w:rStyle w:val="ae"/>
          <w:rFonts w:ascii="David" w:hAnsi="David" w:hint="cs"/>
          <w:color w:val="080908"/>
          <w:rtl/>
        </w:rPr>
        <w:t>ההצעה</w:t>
      </w:r>
      <w:r w:rsidRPr="004531B7">
        <w:rPr>
          <w:rStyle w:val="ae"/>
          <w:rFonts w:ascii="David" w:hAnsi="David"/>
          <w:color w:val="080908"/>
          <w:rtl/>
        </w:rPr>
        <w:t xml:space="preserve"> </w:t>
      </w:r>
      <w:r w:rsidRPr="004531B7">
        <w:rPr>
          <w:rStyle w:val="ae"/>
          <w:rFonts w:ascii="David" w:hAnsi="David" w:hint="cs"/>
          <w:color w:val="080908"/>
          <w:rtl/>
        </w:rPr>
        <w:t>כפי</w:t>
      </w:r>
      <w:r w:rsidRPr="004531B7">
        <w:rPr>
          <w:rStyle w:val="ae"/>
          <w:rFonts w:ascii="David" w:hAnsi="David"/>
          <w:color w:val="080908"/>
          <w:rtl/>
        </w:rPr>
        <w:t xml:space="preserve"> </w:t>
      </w:r>
      <w:r w:rsidRPr="004531B7">
        <w:rPr>
          <w:rStyle w:val="ae"/>
          <w:rFonts w:ascii="David" w:hAnsi="David" w:hint="cs"/>
          <w:color w:val="080908"/>
          <w:rtl/>
        </w:rPr>
        <w:t>שנדרש</w:t>
      </w:r>
      <w:r w:rsidRPr="004531B7">
        <w:rPr>
          <w:rStyle w:val="ae"/>
          <w:rFonts w:ascii="David" w:hAnsi="David"/>
          <w:color w:val="080908"/>
          <w:rtl/>
        </w:rPr>
        <w:t xml:space="preserve"> </w:t>
      </w:r>
      <w:r w:rsidRPr="004531B7">
        <w:rPr>
          <w:rStyle w:val="ae"/>
          <w:rFonts w:ascii="David" w:hAnsi="David" w:hint="cs"/>
          <w:color w:val="080908"/>
          <w:rtl/>
        </w:rPr>
        <w:t>בתנאי</w:t>
      </w:r>
      <w:r w:rsidRPr="004531B7">
        <w:rPr>
          <w:rStyle w:val="ae"/>
          <w:rFonts w:ascii="David" w:hAnsi="David"/>
          <w:color w:val="080908"/>
          <w:rtl/>
        </w:rPr>
        <w:t xml:space="preserve"> </w:t>
      </w:r>
      <w:r w:rsidRPr="004531B7">
        <w:rPr>
          <w:rStyle w:val="ae"/>
          <w:rFonts w:ascii="David" w:hAnsi="David" w:hint="cs"/>
          <w:color w:val="080908"/>
          <w:rtl/>
        </w:rPr>
        <w:t>המכרז</w:t>
      </w:r>
      <w:r w:rsidR="007B18E7" w:rsidRPr="004531B7">
        <w:rPr>
          <w:rStyle w:val="ae"/>
          <w:rFonts w:ascii="David" w:hAnsi="David"/>
          <w:color w:val="080908"/>
          <w:rtl/>
        </w:rPr>
        <w:t>,</w:t>
      </w:r>
      <w:r w:rsidRPr="004531B7">
        <w:rPr>
          <w:rStyle w:val="ae"/>
          <w:rFonts w:ascii="David" w:hAnsi="David"/>
          <w:color w:val="080908"/>
          <w:rtl/>
        </w:rPr>
        <w:t xml:space="preserve"> </w:t>
      </w:r>
      <w:r w:rsidRPr="004531B7">
        <w:rPr>
          <w:rStyle w:val="ae"/>
          <w:rFonts w:ascii="David" w:hAnsi="David" w:hint="cs"/>
          <w:color w:val="080908"/>
          <w:rtl/>
        </w:rPr>
        <w:t>אלא</w:t>
      </w:r>
      <w:r w:rsidRPr="004531B7">
        <w:rPr>
          <w:rStyle w:val="ae"/>
          <w:rFonts w:ascii="David" w:hAnsi="David"/>
          <w:color w:val="080908"/>
          <w:rtl/>
        </w:rPr>
        <w:t xml:space="preserve"> </w:t>
      </w:r>
      <w:r w:rsidRPr="004531B7">
        <w:rPr>
          <w:rStyle w:val="ae"/>
          <w:rFonts w:ascii="David" w:hAnsi="David" w:hint="cs"/>
          <w:color w:val="080908"/>
          <w:rtl/>
        </w:rPr>
        <w:t>אם</w:t>
      </w:r>
      <w:r w:rsidRPr="004531B7">
        <w:rPr>
          <w:rStyle w:val="ae"/>
          <w:rFonts w:ascii="David" w:hAnsi="David"/>
          <w:color w:val="080908"/>
          <w:rtl/>
        </w:rPr>
        <w:t xml:space="preserve"> </w:t>
      </w:r>
      <w:r w:rsidRPr="004531B7">
        <w:rPr>
          <w:rStyle w:val="ae"/>
          <w:rFonts w:ascii="David" w:hAnsi="David" w:hint="cs"/>
          <w:color w:val="080908"/>
          <w:rtl/>
        </w:rPr>
        <w:t>כן</w:t>
      </w:r>
      <w:r w:rsidRPr="004531B7">
        <w:rPr>
          <w:rStyle w:val="ae"/>
          <w:rFonts w:ascii="David" w:hAnsi="David"/>
          <w:color w:val="080908"/>
          <w:rtl/>
        </w:rPr>
        <w:t xml:space="preserve"> </w:t>
      </w:r>
      <w:r w:rsidRPr="004531B7">
        <w:rPr>
          <w:rStyle w:val="ae"/>
          <w:rFonts w:ascii="David" w:hAnsi="David" w:hint="cs"/>
          <w:color w:val="080908"/>
          <w:rtl/>
        </w:rPr>
        <w:t>קבעה</w:t>
      </w:r>
      <w:r w:rsidRPr="004531B7">
        <w:rPr>
          <w:rStyle w:val="ae"/>
          <w:rFonts w:ascii="David" w:hAnsi="David"/>
          <w:color w:val="080908"/>
          <w:rtl/>
        </w:rPr>
        <w:t xml:space="preserve"> </w:t>
      </w:r>
      <w:r w:rsidRPr="004531B7">
        <w:rPr>
          <w:rStyle w:val="ae"/>
          <w:rFonts w:ascii="David" w:hAnsi="David" w:hint="cs"/>
          <w:color w:val="080908"/>
          <w:rtl/>
        </w:rPr>
        <w:t>ועדת</w:t>
      </w:r>
      <w:r w:rsidRPr="004531B7">
        <w:rPr>
          <w:rStyle w:val="ae"/>
          <w:rFonts w:ascii="David" w:hAnsi="David"/>
          <w:color w:val="080908"/>
          <w:rtl/>
        </w:rPr>
        <w:t xml:space="preserve"> </w:t>
      </w:r>
      <w:r w:rsidRPr="004531B7">
        <w:rPr>
          <w:rStyle w:val="ae"/>
          <w:rFonts w:ascii="David" w:hAnsi="David" w:hint="cs"/>
          <w:color w:val="080908"/>
          <w:rtl/>
        </w:rPr>
        <w:t>המכרזים</w:t>
      </w:r>
      <w:r w:rsidRPr="004531B7">
        <w:rPr>
          <w:rStyle w:val="ae"/>
          <w:rFonts w:ascii="David" w:hAnsi="David"/>
          <w:color w:val="080908"/>
          <w:rtl/>
        </w:rPr>
        <w:t xml:space="preserve"> </w:t>
      </w:r>
      <w:r w:rsidRPr="004531B7">
        <w:rPr>
          <w:rStyle w:val="ae"/>
          <w:rFonts w:ascii="David" w:hAnsi="David" w:hint="cs"/>
          <w:color w:val="080908"/>
          <w:rtl/>
        </w:rPr>
        <w:t>אחרת</w:t>
      </w:r>
      <w:r w:rsidR="007B18E7" w:rsidRPr="004531B7">
        <w:rPr>
          <w:rStyle w:val="ae"/>
          <w:rFonts w:ascii="David" w:hAnsi="David"/>
          <w:color w:val="080908"/>
          <w:rtl/>
        </w:rPr>
        <w:t>.</w:t>
      </w:r>
      <w:r w:rsidRPr="004531B7">
        <w:rPr>
          <w:rStyle w:val="ae"/>
          <w:rFonts w:ascii="David" w:hAnsi="David"/>
          <w:color w:val="080908"/>
          <w:rtl/>
        </w:rPr>
        <w:t xml:space="preserve"> </w:t>
      </w:r>
    </w:p>
    <w:p w14:paraId="47CDEFC6" w14:textId="77777777" w:rsidR="000360F4" w:rsidRPr="004531B7" w:rsidRDefault="000360F4" w:rsidP="004531B7">
      <w:pPr>
        <w:spacing w:line="360" w:lineRule="atLeast"/>
        <w:ind w:left="2210"/>
        <w:rPr>
          <w:rFonts w:ascii="David" w:hAnsi="David"/>
          <w:b/>
          <w:bCs/>
          <w:color w:val="080908"/>
          <w:sz w:val="24"/>
          <w:rtl/>
        </w:rPr>
      </w:pPr>
    </w:p>
    <w:p w14:paraId="60A83805" w14:textId="77777777" w:rsidR="004E16A3" w:rsidRPr="004531B7" w:rsidRDefault="002C6DE8" w:rsidP="004531B7">
      <w:pPr>
        <w:pStyle w:val="-1"/>
        <w:spacing w:line="360" w:lineRule="atLeast"/>
        <w:ind w:left="793" w:hanging="425"/>
        <w:rPr>
          <w:rFonts w:ascii="David" w:hAnsi="David"/>
          <w:color w:val="080908"/>
        </w:rPr>
      </w:pPr>
      <w:bookmarkStart w:id="27" w:name="_Toc496609910"/>
      <w:r w:rsidRPr="004531B7">
        <w:rPr>
          <w:rFonts w:ascii="David" w:hAnsi="David" w:hint="cs"/>
          <w:color w:val="080908"/>
          <w:rtl/>
        </w:rPr>
        <w:t>התחייבויות</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הזוכה</w:t>
      </w:r>
      <w:bookmarkEnd w:id="27"/>
    </w:p>
    <w:p w14:paraId="3079F21B" w14:textId="77777777" w:rsidR="004E16A3" w:rsidRPr="004531B7" w:rsidRDefault="002C6DE8" w:rsidP="004531B7">
      <w:pPr>
        <w:pStyle w:val="-2"/>
        <w:tabs>
          <w:tab w:val="left" w:pos="1076"/>
        </w:tabs>
        <w:spacing w:line="360" w:lineRule="atLeast"/>
        <w:rPr>
          <w:rFonts w:ascii="David" w:hAnsi="David"/>
          <w:color w:val="080908"/>
          <w:u w:val="single"/>
        </w:rPr>
      </w:pPr>
      <w:r w:rsidRPr="004531B7">
        <w:rPr>
          <w:rFonts w:ascii="David" w:hAnsi="David" w:hint="cs"/>
          <w:b/>
          <w:bCs/>
          <w:color w:val="080908"/>
          <w:u w:val="single"/>
          <w:rtl/>
        </w:rPr>
        <w:t>התחייבויות</w:t>
      </w:r>
      <w:r w:rsidRPr="004531B7">
        <w:rPr>
          <w:rFonts w:ascii="David" w:hAnsi="David"/>
          <w:b/>
          <w:bCs/>
          <w:color w:val="080908"/>
          <w:u w:val="single"/>
          <w:rtl/>
        </w:rPr>
        <w:t xml:space="preserve"> </w:t>
      </w:r>
      <w:r w:rsidRPr="004531B7">
        <w:rPr>
          <w:rFonts w:ascii="David" w:hAnsi="David" w:hint="cs"/>
          <w:b/>
          <w:bCs/>
          <w:color w:val="080908"/>
          <w:u w:val="single"/>
          <w:rtl/>
        </w:rPr>
        <w:t>ואישורים</w:t>
      </w:r>
      <w:r w:rsidRPr="004531B7">
        <w:rPr>
          <w:rFonts w:ascii="David" w:hAnsi="David"/>
          <w:b/>
          <w:bCs/>
          <w:color w:val="080908"/>
          <w:u w:val="single"/>
          <w:rtl/>
        </w:rPr>
        <w:t xml:space="preserve"> </w:t>
      </w:r>
      <w:r w:rsidRPr="004531B7">
        <w:rPr>
          <w:rFonts w:ascii="David" w:hAnsi="David" w:hint="cs"/>
          <w:b/>
          <w:bCs/>
          <w:color w:val="080908"/>
          <w:u w:val="single"/>
          <w:rtl/>
        </w:rPr>
        <w:t>שיידרשו</w:t>
      </w:r>
      <w:r w:rsidRPr="004531B7">
        <w:rPr>
          <w:rFonts w:ascii="David" w:hAnsi="David"/>
          <w:b/>
          <w:bCs/>
          <w:color w:val="080908"/>
          <w:u w:val="single"/>
          <w:rtl/>
        </w:rPr>
        <w:t xml:space="preserve"> </w:t>
      </w:r>
      <w:r w:rsidRPr="004531B7">
        <w:rPr>
          <w:rFonts w:ascii="David" w:hAnsi="David" w:hint="cs"/>
          <w:b/>
          <w:bCs/>
          <w:color w:val="080908"/>
          <w:u w:val="single"/>
          <w:rtl/>
        </w:rPr>
        <w:t>מהספק</w:t>
      </w:r>
      <w:r w:rsidRPr="004531B7">
        <w:rPr>
          <w:rFonts w:ascii="David" w:hAnsi="David"/>
          <w:b/>
          <w:bCs/>
          <w:color w:val="080908"/>
          <w:u w:val="single"/>
          <w:rtl/>
        </w:rPr>
        <w:t xml:space="preserve"> </w:t>
      </w:r>
      <w:r w:rsidRPr="004531B7">
        <w:rPr>
          <w:rFonts w:ascii="David" w:hAnsi="David" w:hint="cs"/>
          <w:b/>
          <w:bCs/>
          <w:color w:val="080908"/>
          <w:u w:val="single"/>
          <w:rtl/>
        </w:rPr>
        <w:t>בגין</w:t>
      </w:r>
      <w:r w:rsidRPr="004531B7">
        <w:rPr>
          <w:rFonts w:ascii="David" w:hAnsi="David"/>
          <w:b/>
          <w:bCs/>
          <w:color w:val="080908"/>
          <w:u w:val="single"/>
          <w:rtl/>
        </w:rPr>
        <w:t xml:space="preserve"> </w:t>
      </w:r>
      <w:r w:rsidRPr="004531B7">
        <w:rPr>
          <w:rFonts w:ascii="David" w:hAnsi="David" w:hint="cs"/>
          <w:b/>
          <w:bCs/>
          <w:color w:val="080908"/>
          <w:u w:val="single"/>
          <w:rtl/>
        </w:rPr>
        <w:t>זכייה</w:t>
      </w:r>
      <w:r w:rsidRPr="004531B7">
        <w:rPr>
          <w:rFonts w:ascii="David" w:hAnsi="David"/>
          <w:b/>
          <w:bCs/>
          <w:color w:val="080908"/>
          <w:u w:val="single"/>
          <w:rtl/>
        </w:rPr>
        <w:t xml:space="preserve"> </w:t>
      </w:r>
      <w:r w:rsidRPr="004531B7">
        <w:rPr>
          <w:rFonts w:ascii="David" w:hAnsi="David" w:hint="cs"/>
          <w:b/>
          <w:bCs/>
          <w:color w:val="080908"/>
          <w:u w:val="single"/>
          <w:rtl/>
        </w:rPr>
        <w:t>במכרז</w:t>
      </w:r>
    </w:p>
    <w:p w14:paraId="5149CAED"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חתימה</w:t>
      </w:r>
      <w:r w:rsidRPr="004531B7">
        <w:rPr>
          <w:rFonts w:ascii="David" w:hAnsi="David"/>
          <w:b/>
          <w:bCs/>
          <w:color w:val="080908"/>
          <w:rtl/>
        </w:rPr>
        <w:t xml:space="preserve"> </w:t>
      </w:r>
      <w:r w:rsidRPr="004531B7">
        <w:rPr>
          <w:rFonts w:ascii="David" w:hAnsi="David" w:hint="cs"/>
          <w:b/>
          <w:bCs/>
          <w:color w:val="080908"/>
          <w:rtl/>
        </w:rPr>
        <w:t>על</w:t>
      </w:r>
      <w:r w:rsidRPr="004531B7">
        <w:rPr>
          <w:rFonts w:ascii="David" w:hAnsi="David"/>
          <w:b/>
          <w:bCs/>
          <w:color w:val="080908"/>
          <w:rtl/>
        </w:rPr>
        <w:t xml:space="preserve"> </w:t>
      </w:r>
      <w:r w:rsidRPr="004531B7">
        <w:rPr>
          <w:rFonts w:ascii="David" w:hAnsi="David" w:hint="cs"/>
          <w:b/>
          <w:bCs/>
          <w:color w:val="080908"/>
          <w:rtl/>
        </w:rPr>
        <w:t>ההסכם</w:t>
      </w:r>
    </w:p>
    <w:p w14:paraId="16FACD20"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שצורף</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shd w:val="clear" w:color="auto" w:fill="C6D9F1" w:themeFill="text2" w:themeFillTint="33"/>
          <w:rtl/>
        </w:rPr>
        <w:t>ח</w:t>
      </w:r>
      <w:r w:rsidR="0054384E" w:rsidRPr="004531B7">
        <w:rPr>
          <w:rFonts w:ascii="David" w:hAnsi="David"/>
          <w:color w:val="080908"/>
          <w:sz w:val="24"/>
          <w:shd w:val="clear" w:color="auto" w:fill="C6D9F1" w:themeFill="text2" w:themeFillTint="33"/>
          <w:rtl/>
        </w:rPr>
        <w:t>'</w:t>
      </w:r>
      <w:r w:rsidR="007B18E7" w:rsidRPr="004531B7">
        <w:rPr>
          <w:rFonts w:ascii="David" w:hAnsi="David"/>
          <w:color w:val="080908"/>
          <w:sz w:val="24"/>
          <w:rtl/>
        </w:rPr>
        <w:t>.</w:t>
      </w:r>
      <w:r w:rsidR="0054384E"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00A8545D" w:rsidRPr="004531B7">
        <w:rPr>
          <w:rFonts w:ascii="David" w:hAnsi="David" w:hint="cs"/>
          <w:color w:val="080908"/>
          <w:sz w:val="24"/>
          <w:rtl/>
        </w:rPr>
        <w:t>על</w:t>
      </w:r>
      <w:r w:rsidR="00A8545D" w:rsidRPr="004531B7">
        <w:rPr>
          <w:rFonts w:ascii="David" w:hAnsi="David"/>
          <w:color w:val="080908"/>
          <w:sz w:val="24"/>
          <w:rtl/>
        </w:rPr>
        <w:t xml:space="preserve"> </w:t>
      </w:r>
      <w:r w:rsidR="00A8545D"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Style w:val="ae"/>
          <w:rFonts w:ascii="David" w:hAnsi="David" w:hint="cs"/>
          <w:color w:val="080908"/>
          <w:rtl/>
        </w:rPr>
        <w:t>כשהוא</w:t>
      </w:r>
      <w:r w:rsidRPr="004531B7">
        <w:rPr>
          <w:rStyle w:val="ae"/>
          <w:rFonts w:ascii="David" w:hAnsi="David"/>
          <w:color w:val="080908"/>
          <w:rtl/>
        </w:rPr>
        <w:t xml:space="preserve"> </w:t>
      </w:r>
      <w:r w:rsidRPr="004531B7">
        <w:rPr>
          <w:rStyle w:val="ae"/>
          <w:rFonts w:ascii="David" w:hAnsi="David" w:hint="cs"/>
          <w:color w:val="080908"/>
          <w:rtl/>
        </w:rPr>
        <w:t>מלא</w:t>
      </w:r>
      <w:r w:rsidRPr="004531B7">
        <w:rPr>
          <w:rStyle w:val="ae"/>
          <w:rFonts w:ascii="David" w:hAnsi="David"/>
          <w:color w:val="080908"/>
          <w:rtl/>
        </w:rPr>
        <w:t xml:space="preserve"> </w:t>
      </w:r>
      <w:r w:rsidRPr="004531B7">
        <w:rPr>
          <w:rStyle w:val="ae"/>
          <w:rFonts w:ascii="David" w:hAnsi="David" w:hint="cs"/>
          <w:color w:val="080908"/>
          <w:rtl/>
        </w:rPr>
        <w:t>וחתום</w:t>
      </w:r>
      <w:r w:rsidRPr="004531B7">
        <w:rPr>
          <w:rFonts w:ascii="David" w:hAnsi="David"/>
          <w:color w:val="080908"/>
          <w:sz w:val="24"/>
          <w:rtl/>
        </w:rPr>
        <w:t xml:space="preserve"> </w:t>
      </w:r>
      <w:r w:rsidRPr="004531B7">
        <w:rPr>
          <w:rFonts w:ascii="David" w:hAnsi="David" w:hint="cs"/>
          <w:color w:val="080908"/>
          <w:sz w:val="24"/>
          <w:rtl/>
        </w:rPr>
        <w:t>בחתימה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p>
    <w:p w14:paraId="2E9C1519" w14:textId="77777777" w:rsidR="00B95BA6" w:rsidRPr="004531B7" w:rsidRDefault="00B95BA6" w:rsidP="004531B7">
      <w:pPr>
        <w:pStyle w:val="-3"/>
        <w:spacing w:line="360" w:lineRule="atLeast"/>
        <w:ind w:hanging="421"/>
        <w:rPr>
          <w:rFonts w:ascii="David" w:hAnsi="David"/>
          <w:b/>
          <w:bCs/>
          <w:color w:val="080908"/>
        </w:rPr>
      </w:pPr>
      <w:r w:rsidRPr="004531B7">
        <w:rPr>
          <w:rFonts w:ascii="David" w:hAnsi="David" w:hint="eastAsia"/>
          <w:b/>
          <w:bCs/>
          <w:color w:val="080908"/>
          <w:rtl/>
        </w:rPr>
        <w:t>המצאת</w:t>
      </w:r>
      <w:r w:rsidRPr="004531B7">
        <w:rPr>
          <w:rFonts w:ascii="David" w:hAnsi="David"/>
          <w:b/>
          <w:bCs/>
          <w:color w:val="080908"/>
          <w:rtl/>
        </w:rPr>
        <w:t xml:space="preserve"> </w:t>
      </w:r>
      <w:r w:rsidRPr="004531B7">
        <w:rPr>
          <w:rFonts w:ascii="David" w:hAnsi="David" w:hint="eastAsia"/>
          <w:b/>
          <w:bCs/>
          <w:color w:val="080908"/>
          <w:rtl/>
        </w:rPr>
        <w:t>ביטוחים</w:t>
      </w:r>
    </w:p>
    <w:p w14:paraId="34E23D12" w14:textId="77777777" w:rsidR="00EF2D27" w:rsidRPr="004531B7" w:rsidRDefault="00123A77" w:rsidP="004531B7">
      <w:pPr>
        <w:pStyle w:val="-3"/>
        <w:numPr>
          <w:ilvl w:val="0"/>
          <w:numId w:val="0"/>
        </w:numPr>
        <w:spacing w:line="360" w:lineRule="atLeast"/>
        <w:ind w:left="2210"/>
        <w:rPr>
          <w:rFonts w:ascii="David" w:hAnsi="David"/>
          <w:b/>
          <w:bCs/>
          <w:color w:val="080908"/>
          <w:rtl/>
        </w:rPr>
      </w:pPr>
      <w:r w:rsidRPr="004531B7">
        <w:rPr>
          <w:rFonts w:ascii="David" w:hAnsi="David"/>
          <w:color w:val="080908"/>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AD8A294" w14:textId="77777777" w:rsidR="004E16A3" w:rsidRPr="004531B7" w:rsidRDefault="002C6DE8" w:rsidP="004531B7">
      <w:pPr>
        <w:pStyle w:val="-3"/>
        <w:spacing w:line="360" w:lineRule="atLeast"/>
        <w:ind w:hanging="421"/>
        <w:rPr>
          <w:rFonts w:ascii="David" w:hAnsi="David"/>
          <w:b/>
          <w:bCs/>
          <w:color w:val="080908"/>
        </w:rPr>
      </w:pPr>
      <w:r w:rsidRPr="004531B7">
        <w:rPr>
          <w:rFonts w:ascii="David" w:hAnsi="David" w:hint="cs"/>
          <w:b/>
          <w:bCs/>
          <w:color w:val="080908"/>
          <w:rtl/>
        </w:rPr>
        <w:t>ערבות</w:t>
      </w:r>
      <w:r w:rsidRPr="004531B7">
        <w:rPr>
          <w:rFonts w:ascii="David" w:hAnsi="David"/>
          <w:b/>
          <w:bCs/>
          <w:color w:val="080908"/>
          <w:rtl/>
        </w:rPr>
        <w:t xml:space="preserve"> </w:t>
      </w:r>
      <w:r w:rsidRPr="004531B7">
        <w:rPr>
          <w:rFonts w:ascii="David" w:hAnsi="David" w:hint="cs"/>
          <w:b/>
          <w:bCs/>
          <w:color w:val="080908"/>
          <w:rtl/>
        </w:rPr>
        <w:t>ביצוע</w:t>
      </w:r>
    </w:p>
    <w:p w14:paraId="73E1E5B9" w14:textId="77777777" w:rsidR="004E16A3" w:rsidRPr="004531B7" w:rsidRDefault="002C6DE8" w:rsidP="004531B7">
      <w:pPr>
        <w:pStyle w:val="a8"/>
        <w:spacing w:line="360" w:lineRule="atLeast"/>
        <w:ind w:left="2210"/>
        <w:rPr>
          <w:rFonts w:ascii="David" w:hAnsi="David"/>
          <w:color w:val="080908"/>
          <w:sz w:val="24"/>
          <w:rtl/>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-14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ממועד</w:t>
      </w:r>
      <w:r w:rsidRPr="004531B7">
        <w:rPr>
          <w:rFonts w:ascii="David" w:hAnsi="David"/>
          <w:color w:val="080908"/>
          <w:sz w:val="24"/>
          <w:rtl/>
        </w:rPr>
        <w:t xml:space="preserve"> </w:t>
      </w:r>
      <w:r w:rsidRPr="004531B7">
        <w:rPr>
          <w:rFonts w:ascii="David" w:hAnsi="David" w:hint="cs"/>
          <w:color w:val="080908"/>
          <w:sz w:val="24"/>
          <w:rtl/>
        </w:rPr>
        <w:t>העברת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00A8545D"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הספק</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מקורית</w:t>
      </w:r>
      <w:r w:rsidRPr="004531B7">
        <w:rPr>
          <w:rFonts w:ascii="David" w:hAnsi="David"/>
          <w:color w:val="080908"/>
          <w:sz w:val="24"/>
          <w:rtl/>
        </w:rPr>
        <w:t xml:space="preserve"> </w:t>
      </w:r>
      <w:r w:rsidRPr="004531B7">
        <w:rPr>
          <w:rFonts w:ascii="David" w:hAnsi="David" w:hint="cs"/>
          <w:color w:val="080908"/>
          <w:sz w:val="24"/>
          <w:rtl/>
        </w:rPr>
        <w:t>ובלתי</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בסך</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00B63FE6" w:rsidRPr="004531B7">
        <w:rPr>
          <w:rFonts w:ascii="David" w:hAnsi="David"/>
          <w:color w:val="080908"/>
          <w:sz w:val="24"/>
          <w:rtl/>
        </w:rPr>
        <w:t xml:space="preserve"> </w:t>
      </w:r>
      <w:r w:rsidR="00A707E7" w:rsidRPr="004531B7">
        <w:rPr>
          <w:rFonts w:ascii="David" w:hAnsi="David" w:hint="cs"/>
          <w:color w:val="080908"/>
          <w:sz w:val="24"/>
          <w:rtl/>
        </w:rPr>
        <w:t>(</w:t>
      </w:r>
      <w:r w:rsidRPr="004531B7">
        <w:rPr>
          <w:rFonts w:ascii="David" w:hAnsi="David"/>
          <w:color w:val="080908"/>
          <w:sz w:val="24"/>
          <w:shd w:val="clear" w:color="auto" w:fill="F2DBDB" w:themeFill="accent2" w:themeFillTint="33"/>
          <w:rtl/>
        </w:rPr>
        <w:t xml:space="preserve">5% </w:t>
      </w:r>
      <w:r w:rsidRPr="004531B7">
        <w:rPr>
          <w:rFonts w:ascii="David" w:hAnsi="David" w:hint="cs"/>
          <w:color w:val="080908"/>
          <w:sz w:val="24"/>
          <w:shd w:val="clear" w:color="auto" w:fill="F2DBDB" w:themeFill="accent2" w:themeFillTint="33"/>
          <w:rtl/>
        </w:rPr>
        <w:t>מסכום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ההתקשרות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המקסימאלי</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המשוער</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כולל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מע</w:t>
      </w: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מ</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בהתאם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להודעת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הזכייה</w:t>
      </w:r>
      <w:r w:rsidR="00A707E7" w:rsidRPr="004531B7">
        <w:rPr>
          <w:rFonts w:ascii="David" w:hAnsi="David" w:hint="cs"/>
          <w:color w:val="080908"/>
          <w:sz w:val="24"/>
          <w:shd w:val="clear" w:color="auto" w:fill="F2DBDB" w:themeFill="accent2" w:themeFillTint="33"/>
          <w:rtl/>
        </w:rPr>
        <w:t>)</w:t>
      </w:r>
      <w:r w:rsidR="007B18E7" w:rsidRPr="004531B7">
        <w:rPr>
          <w:rFonts w:ascii="David" w:hAnsi="David"/>
          <w:color w:val="080908"/>
          <w:sz w:val="24"/>
          <w:shd w:val="clear" w:color="auto" w:fill="F2DBDB" w:themeFill="accent2" w:themeFillTint="33"/>
          <w:rtl/>
        </w:rPr>
        <w:t>,</w:t>
      </w:r>
      <w:r w:rsidR="00D73A0F"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C36E1DE" w14:textId="77777777" w:rsidR="006A56FE" w:rsidRPr="004531B7" w:rsidRDefault="006A56FE" w:rsidP="004531B7">
      <w:pPr>
        <w:pStyle w:val="a8"/>
        <w:spacing w:line="360" w:lineRule="atLeast"/>
        <w:ind w:left="2210"/>
        <w:rPr>
          <w:rFonts w:ascii="David" w:hAnsi="David"/>
          <w:color w:val="080908"/>
          <w:sz w:val="24"/>
          <w:rtl/>
        </w:rPr>
      </w:pPr>
      <w:r w:rsidRPr="004531B7">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4531B7">
        <w:rPr>
          <w:rFonts w:ascii="David" w:hAnsi="David"/>
          <w:color w:val="080908"/>
          <w:sz w:val="24"/>
          <w:rtl/>
        </w:rPr>
        <w:t>מ"מורשי</w:t>
      </w:r>
      <w:proofErr w:type="spellEnd"/>
      <w:r w:rsidRPr="004531B7">
        <w:rPr>
          <w:rFonts w:ascii="David" w:hAnsi="David"/>
          <w:color w:val="080908"/>
          <w:sz w:val="24"/>
          <w:rtl/>
        </w:rPr>
        <w:t xml:space="preserve"> </w:t>
      </w:r>
      <w:proofErr w:type="spellStart"/>
      <w:r w:rsidRPr="004531B7">
        <w:rPr>
          <w:rFonts w:ascii="David" w:hAnsi="David"/>
          <w:color w:val="080908"/>
          <w:sz w:val="24"/>
          <w:rtl/>
        </w:rPr>
        <w:t>לוידס</w:t>
      </w:r>
      <w:proofErr w:type="spellEnd"/>
      <w:r w:rsidRPr="004531B7">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7.5.1.1 "ערבויות"   - מבטחים אשר בעלי רישיון למתן ערבויות.</w:t>
      </w:r>
    </w:p>
    <w:p w14:paraId="2083DEA3" w14:textId="77777777" w:rsidR="006A56FE" w:rsidRPr="004531B7" w:rsidRDefault="006A56FE" w:rsidP="004531B7">
      <w:pPr>
        <w:pStyle w:val="a8"/>
        <w:spacing w:line="360" w:lineRule="atLeast"/>
        <w:ind w:left="2210"/>
        <w:rPr>
          <w:rFonts w:ascii="David" w:hAnsi="David"/>
          <w:color w:val="080908"/>
          <w:sz w:val="24"/>
        </w:rPr>
      </w:pPr>
      <w:r w:rsidRPr="004531B7">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4531B7">
        <w:rPr>
          <w:rFonts w:ascii="David" w:hAnsi="David"/>
          <w:color w:val="080908"/>
          <w:sz w:val="24"/>
        </w:rPr>
        <w:t>A</w:t>
      </w:r>
      <w:r w:rsidRPr="004531B7">
        <w:rPr>
          <w:rFonts w:ascii="David" w:hAnsi="David"/>
          <w:color w:val="080908"/>
          <w:sz w:val="24"/>
          <w:rtl/>
        </w:rPr>
        <w:t>- (</w:t>
      </w:r>
      <w:r w:rsidRPr="004531B7">
        <w:rPr>
          <w:rFonts w:ascii="David" w:hAnsi="David"/>
          <w:color w:val="080908"/>
          <w:sz w:val="24"/>
        </w:rPr>
        <w:t>A</w:t>
      </w:r>
      <w:r w:rsidRPr="004531B7">
        <w:rPr>
          <w:rFonts w:ascii="David" w:hAnsi="David"/>
          <w:color w:val="080908"/>
          <w:sz w:val="24"/>
          <w:rtl/>
        </w:rPr>
        <w:t xml:space="preserve"> מינוס) עם תחזית חיובית או יציבה, על פי דירוג בינלאומי של חברת הדירוג </w:t>
      </w:r>
      <w:r w:rsidRPr="004531B7">
        <w:rPr>
          <w:rFonts w:ascii="David" w:hAnsi="David"/>
          <w:color w:val="080908"/>
          <w:sz w:val="24"/>
        </w:rPr>
        <w:t>S&amp;P</w:t>
      </w:r>
      <w:r w:rsidRPr="004531B7">
        <w:rPr>
          <w:rFonts w:ascii="David" w:hAnsi="David"/>
          <w:color w:val="080908"/>
          <w:sz w:val="24"/>
          <w:rtl/>
        </w:rPr>
        <w:t xml:space="preserve"> או </w:t>
      </w:r>
      <w:r w:rsidRPr="004531B7">
        <w:rPr>
          <w:rFonts w:ascii="David" w:hAnsi="David"/>
          <w:color w:val="080908"/>
          <w:sz w:val="24"/>
        </w:rPr>
        <w:t>Fitch</w:t>
      </w:r>
      <w:r w:rsidRPr="004531B7">
        <w:rPr>
          <w:rFonts w:ascii="David" w:hAnsi="David"/>
          <w:color w:val="080908"/>
          <w:sz w:val="24"/>
          <w:rtl/>
        </w:rPr>
        <w:t xml:space="preserve">, או בדירוג אשראי מינימאלי של </w:t>
      </w:r>
      <w:r w:rsidRPr="004531B7">
        <w:rPr>
          <w:rFonts w:ascii="David" w:hAnsi="David"/>
          <w:color w:val="080908"/>
          <w:sz w:val="24"/>
        </w:rPr>
        <w:t>A3</w:t>
      </w:r>
      <w:r w:rsidRPr="004531B7">
        <w:rPr>
          <w:rFonts w:ascii="David" w:hAnsi="David"/>
          <w:color w:val="080908"/>
          <w:sz w:val="24"/>
          <w:rtl/>
        </w:rPr>
        <w:t xml:space="preserve"> עם תחזית חיובית או יציבה, על פי דירוג בינלאומי של חברת הדירוג </w:t>
      </w:r>
      <w:r w:rsidRPr="004531B7">
        <w:rPr>
          <w:rFonts w:ascii="David" w:hAnsi="David"/>
          <w:color w:val="080908"/>
          <w:sz w:val="24"/>
        </w:rPr>
        <w:t>MOODY'S</w:t>
      </w:r>
      <w:r w:rsidRPr="004531B7">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E00D6A6" w14:textId="77777777" w:rsidR="004E16A3" w:rsidRPr="004531B7" w:rsidRDefault="002C6DE8" w:rsidP="004531B7">
      <w:pPr>
        <w:pStyle w:val="-4"/>
        <w:numPr>
          <w:ilvl w:val="0"/>
          <w:numId w:val="0"/>
        </w:numPr>
        <w:spacing w:line="360" w:lineRule="atLeast"/>
        <w:ind w:left="2210"/>
        <w:rPr>
          <w:rFonts w:ascii="David" w:hAnsi="David"/>
          <w:color w:val="080908"/>
        </w:rPr>
      </w:pPr>
      <w:r w:rsidRPr="004531B7">
        <w:rPr>
          <w:rFonts w:ascii="David" w:hAnsi="David" w:hint="cs"/>
          <w:color w:val="080908"/>
          <w:rtl/>
        </w:rPr>
        <w:lastRenderedPageBreak/>
        <w:t>הערבות</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בתוקף</w:t>
      </w:r>
      <w:r w:rsidRPr="004531B7">
        <w:rPr>
          <w:rFonts w:ascii="David" w:hAnsi="David"/>
          <w:color w:val="080908"/>
          <w:rtl/>
        </w:rPr>
        <w:t xml:space="preserve"> </w:t>
      </w:r>
      <w:r w:rsidRPr="004531B7">
        <w:rPr>
          <w:rFonts w:ascii="David" w:hAnsi="David" w:hint="cs"/>
          <w:color w:val="080908"/>
          <w:rtl/>
        </w:rPr>
        <w:t>למשך</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ועד</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60 </w:t>
      </w:r>
      <w:r w:rsidRPr="004531B7">
        <w:rPr>
          <w:rFonts w:ascii="David" w:hAnsi="David" w:hint="cs"/>
          <w:color w:val="080908"/>
          <w:rtl/>
        </w:rPr>
        <w:t>ימים</w:t>
      </w:r>
      <w:r w:rsidRPr="004531B7">
        <w:rPr>
          <w:rFonts w:ascii="David" w:hAnsi="David"/>
          <w:color w:val="080908"/>
          <w:rtl/>
        </w:rPr>
        <w:t xml:space="preserve"> </w:t>
      </w:r>
      <w:r w:rsidRPr="004531B7">
        <w:rPr>
          <w:rFonts w:ascii="David" w:hAnsi="David" w:hint="cs"/>
          <w:color w:val="080908"/>
          <w:rtl/>
        </w:rPr>
        <w:t>מסיום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r w:rsidR="003825F9" w:rsidRPr="004531B7">
        <w:rPr>
          <w:rFonts w:ascii="David" w:hAnsi="David" w:hint="cs"/>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תוארך</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מכל</w:t>
      </w:r>
      <w:r w:rsidRPr="004531B7">
        <w:rPr>
          <w:rFonts w:ascii="David" w:hAnsi="David"/>
          <w:color w:val="080908"/>
          <w:rtl/>
        </w:rPr>
        <w:t xml:space="preserve"> </w:t>
      </w:r>
      <w:r w:rsidRPr="004531B7">
        <w:rPr>
          <w:rFonts w:ascii="David" w:hAnsi="David" w:hint="cs"/>
          <w:color w:val="080908"/>
          <w:rtl/>
        </w:rPr>
        <w:t>סיבה</w:t>
      </w:r>
      <w:r w:rsidRPr="004531B7">
        <w:rPr>
          <w:rFonts w:ascii="David" w:hAnsi="David"/>
          <w:color w:val="080908"/>
          <w:rtl/>
        </w:rPr>
        <w:t xml:space="preserve"> </w:t>
      </w:r>
      <w:r w:rsidRPr="004531B7">
        <w:rPr>
          <w:rFonts w:ascii="David" w:hAnsi="David" w:hint="cs"/>
          <w:color w:val="080908"/>
          <w:rtl/>
        </w:rPr>
        <w:t>שהיא</w:t>
      </w:r>
      <w:r w:rsidRPr="004531B7">
        <w:rPr>
          <w:rFonts w:ascii="David" w:hAnsi="David"/>
          <w:color w:val="080908"/>
          <w:rtl/>
        </w:rPr>
        <w:t xml:space="preserve"> (</w:t>
      </w:r>
      <w:r w:rsidRPr="004531B7">
        <w:rPr>
          <w:rFonts w:ascii="David" w:hAnsi="David" w:hint="cs"/>
          <w:color w:val="080908"/>
          <w:rtl/>
        </w:rPr>
        <w:t>כאמור</w:t>
      </w:r>
      <w:r w:rsidRPr="004531B7">
        <w:rPr>
          <w:rFonts w:ascii="David" w:hAnsi="David"/>
          <w:color w:val="080908"/>
          <w:rtl/>
        </w:rPr>
        <w:t xml:space="preserve"> </w:t>
      </w:r>
      <w:r w:rsidRPr="004531B7">
        <w:rPr>
          <w:rFonts w:ascii="David" w:hAnsi="David" w:hint="cs"/>
          <w:color w:val="080908"/>
          <w:rtl/>
        </w:rPr>
        <w:t>בסעיף</w:t>
      </w:r>
      <w:r w:rsidRPr="004531B7">
        <w:rPr>
          <w:rFonts w:ascii="David" w:hAnsi="David"/>
          <w:color w:val="080908"/>
          <w:rtl/>
        </w:rPr>
        <w:t xml:space="preserve"> </w:t>
      </w:r>
      <w:r w:rsidR="00CD7412" w:rsidRPr="004531B7">
        <w:rPr>
          <w:rFonts w:ascii="David" w:hAnsi="David" w:hint="cs"/>
          <w:color w:val="080908"/>
          <w:shd w:val="clear" w:color="auto" w:fill="C6D9F1" w:themeFill="text2" w:themeFillTint="33"/>
          <w:rtl/>
        </w:rPr>
        <w:t>5</w:t>
      </w:r>
      <w:r w:rsidR="00CD7412" w:rsidRPr="004531B7">
        <w:rPr>
          <w:rFonts w:ascii="David" w:hAnsi="David" w:hint="cs"/>
          <w:color w:val="080908"/>
          <w:rtl/>
        </w:rPr>
        <w:t xml:space="preserve">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יידרש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להאריך</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תוקף</w:t>
      </w:r>
      <w:r w:rsidRPr="004531B7">
        <w:rPr>
          <w:rFonts w:ascii="David" w:hAnsi="David"/>
          <w:color w:val="080908"/>
          <w:rtl/>
        </w:rPr>
        <w:t xml:space="preserve"> </w:t>
      </w:r>
      <w:r w:rsidRPr="004531B7">
        <w:rPr>
          <w:rFonts w:ascii="David" w:hAnsi="David" w:hint="cs"/>
          <w:color w:val="080908"/>
          <w:rtl/>
        </w:rPr>
        <w:t>ערבות</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עד</w:t>
      </w:r>
      <w:r w:rsidRPr="004531B7">
        <w:rPr>
          <w:rFonts w:ascii="David" w:hAnsi="David"/>
          <w:color w:val="080908"/>
          <w:rtl/>
        </w:rPr>
        <w:t xml:space="preserve"> </w:t>
      </w:r>
      <w:r w:rsidRPr="004531B7">
        <w:rPr>
          <w:rFonts w:ascii="David" w:hAnsi="David" w:hint="cs"/>
          <w:color w:val="080908"/>
          <w:rtl/>
        </w:rPr>
        <w:t>ל</w:t>
      </w:r>
      <w:r w:rsidRPr="004531B7">
        <w:rPr>
          <w:rFonts w:ascii="David" w:hAnsi="David"/>
          <w:color w:val="080908"/>
          <w:rtl/>
        </w:rPr>
        <w:t xml:space="preserve">-60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תום</w:t>
      </w:r>
      <w:r w:rsidRPr="004531B7">
        <w:rPr>
          <w:rFonts w:ascii="David" w:hAnsi="David"/>
          <w:color w:val="080908"/>
          <w:rtl/>
        </w:rPr>
        <w:t xml:space="preserve"> </w:t>
      </w:r>
      <w:r w:rsidRPr="004531B7">
        <w:rPr>
          <w:rFonts w:ascii="David" w:hAnsi="David" w:hint="cs"/>
          <w:color w:val="080908"/>
          <w:rtl/>
        </w:rPr>
        <w:t>תקופת</w:t>
      </w:r>
      <w:r w:rsidRPr="004531B7">
        <w:rPr>
          <w:rFonts w:ascii="David" w:hAnsi="David"/>
          <w:color w:val="080908"/>
          <w:rtl/>
        </w:rPr>
        <w:t xml:space="preserve"> </w:t>
      </w:r>
      <w:r w:rsidRPr="004531B7">
        <w:rPr>
          <w:rFonts w:ascii="David" w:hAnsi="David" w:hint="cs"/>
          <w:color w:val="080908"/>
          <w:rtl/>
        </w:rPr>
        <w:t>ההתקשרות</w:t>
      </w:r>
      <w:r w:rsidRPr="004531B7">
        <w:rPr>
          <w:rFonts w:ascii="David" w:hAnsi="David"/>
          <w:color w:val="080908"/>
          <w:rtl/>
        </w:rPr>
        <w:t xml:space="preserve"> </w:t>
      </w:r>
      <w:r w:rsidRPr="004531B7">
        <w:rPr>
          <w:rFonts w:ascii="David" w:hAnsi="David" w:hint="cs"/>
          <w:color w:val="080908"/>
          <w:rtl/>
        </w:rPr>
        <w:t>הנוספת</w:t>
      </w:r>
      <w:r w:rsidR="007B18E7" w:rsidRPr="004531B7">
        <w:rPr>
          <w:rFonts w:ascii="David" w:hAnsi="David"/>
          <w:color w:val="080908"/>
          <w:rtl/>
        </w:rPr>
        <w:t>.</w:t>
      </w:r>
      <w:r w:rsidRPr="004531B7">
        <w:rPr>
          <w:rFonts w:ascii="David" w:hAnsi="David"/>
          <w:color w:val="080908"/>
          <w:rtl/>
        </w:rPr>
        <w:t xml:space="preserve"> </w:t>
      </w:r>
    </w:p>
    <w:p w14:paraId="01378A6E" w14:textId="77777777" w:rsidR="00A707E7" w:rsidRPr="004531B7" w:rsidRDefault="002C6DE8" w:rsidP="004531B7">
      <w:pPr>
        <w:pStyle w:val="-4"/>
        <w:tabs>
          <w:tab w:val="left" w:pos="3061"/>
        </w:tabs>
        <w:spacing w:line="360" w:lineRule="atLeast"/>
        <w:ind w:firstLine="482"/>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מצורף</w:t>
      </w:r>
      <w:r w:rsidRPr="004531B7">
        <w:rPr>
          <w:rFonts w:ascii="David" w:hAnsi="David"/>
          <w:color w:val="080908"/>
          <w:rtl/>
        </w:rPr>
        <w:t xml:space="preserve"> </w:t>
      </w:r>
      <w:r w:rsidRPr="004531B7">
        <w:rPr>
          <w:rFonts w:ascii="David" w:hAnsi="David" w:hint="cs"/>
          <w:color w:val="080908"/>
          <w:rtl/>
        </w:rPr>
        <w:t>כנספח</w:t>
      </w:r>
      <w:r w:rsidRPr="004531B7">
        <w:rPr>
          <w:rFonts w:ascii="David" w:hAnsi="David"/>
          <w:color w:val="080908"/>
          <w:rtl/>
        </w:rPr>
        <w:t xml:space="preserve"> </w:t>
      </w:r>
      <w:r w:rsidR="00400F2D" w:rsidRPr="004531B7">
        <w:rPr>
          <w:rFonts w:ascii="David" w:hAnsi="David" w:hint="cs"/>
          <w:color w:val="080908"/>
          <w:rtl/>
        </w:rPr>
        <w:t xml:space="preserve"> 4 </w:t>
      </w:r>
      <w:r w:rsidRPr="004531B7">
        <w:rPr>
          <w:rFonts w:ascii="David" w:hAnsi="David" w:hint="cs"/>
          <w:color w:val="080908"/>
          <w:rtl/>
        </w:rPr>
        <w:t>להסכם</w:t>
      </w:r>
      <w:r w:rsidR="007B18E7" w:rsidRPr="004531B7">
        <w:rPr>
          <w:rFonts w:ascii="David" w:hAnsi="David"/>
          <w:color w:val="080908"/>
          <w:rtl/>
        </w:rPr>
        <w:t>.</w:t>
      </w:r>
      <w:r w:rsidR="00CD7412" w:rsidRPr="004531B7">
        <w:rPr>
          <w:rFonts w:ascii="David" w:hAnsi="David"/>
          <w:color w:val="080908"/>
          <w:rtl/>
        </w:rPr>
        <w:t xml:space="preserve"> </w:t>
      </w:r>
    </w:p>
    <w:p w14:paraId="4AC655A2" w14:textId="77777777" w:rsidR="005D0CA5" w:rsidRPr="004531B7" w:rsidRDefault="002C6DE8" w:rsidP="004531B7">
      <w:pPr>
        <w:pStyle w:val="-4"/>
        <w:numPr>
          <w:ilvl w:val="0"/>
          <w:numId w:val="0"/>
        </w:numPr>
        <w:spacing w:line="360" w:lineRule="atLeast"/>
        <w:ind w:left="3061"/>
        <w:rPr>
          <w:rFonts w:ascii="David" w:hAnsi="David"/>
          <w:color w:val="080908"/>
        </w:rPr>
      </w:pP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מחייב</w:t>
      </w:r>
      <w:r w:rsidRPr="004531B7">
        <w:rPr>
          <w:rFonts w:ascii="David" w:hAnsi="David"/>
          <w:color w:val="080908"/>
          <w:rtl/>
        </w:rPr>
        <w:t xml:space="preserve"> </w:t>
      </w:r>
      <w:r w:rsidRPr="004531B7">
        <w:rPr>
          <w:rFonts w:ascii="David" w:hAnsi="David" w:hint="cs"/>
          <w:color w:val="080908"/>
          <w:rtl/>
        </w:rPr>
        <w:t>ולא</w:t>
      </w:r>
      <w:r w:rsidRPr="004531B7">
        <w:rPr>
          <w:rFonts w:ascii="David" w:hAnsi="David"/>
          <w:color w:val="080908"/>
          <w:rtl/>
        </w:rPr>
        <w:t xml:space="preserve"> </w:t>
      </w:r>
      <w:r w:rsidRPr="004531B7">
        <w:rPr>
          <w:rFonts w:ascii="David" w:hAnsi="David" w:hint="cs"/>
          <w:color w:val="080908"/>
          <w:rtl/>
        </w:rPr>
        <w:t>יחול</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שינוי</w:t>
      </w:r>
      <w:r w:rsidR="007B18E7" w:rsidRPr="004531B7">
        <w:rPr>
          <w:rFonts w:ascii="David" w:hAnsi="David"/>
          <w:color w:val="080908"/>
          <w:rtl/>
        </w:rPr>
        <w:t>.</w:t>
      </w:r>
      <w:r w:rsidRPr="004531B7">
        <w:rPr>
          <w:rFonts w:ascii="David" w:hAnsi="David"/>
          <w:color w:val="080908"/>
          <w:rtl/>
        </w:rPr>
        <w:t xml:space="preserve"> </w:t>
      </w:r>
    </w:p>
    <w:p w14:paraId="35D0001F"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בגובה</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לשמש</w:t>
      </w:r>
      <w:r w:rsidRPr="004531B7">
        <w:rPr>
          <w:rFonts w:ascii="David" w:hAnsi="David"/>
          <w:color w:val="080908"/>
          <w:rtl/>
        </w:rPr>
        <w:t xml:space="preserve"> </w:t>
      </w:r>
      <w:r w:rsidRPr="004531B7">
        <w:rPr>
          <w:rFonts w:ascii="David" w:hAnsi="David" w:hint="cs"/>
          <w:color w:val="080908"/>
          <w:rtl/>
        </w:rPr>
        <w:t>הגבלה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תקרה</w:t>
      </w:r>
      <w:r w:rsidRPr="004531B7">
        <w:rPr>
          <w:rFonts w:ascii="David" w:hAnsi="David"/>
          <w:color w:val="080908"/>
          <w:rtl/>
        </w:rPr>
        <w:t xml:space="preserve"> </w:t>
      </w:r>
      <w:r w:rsidRPr="004531B7">
        <w:rPr>
          <w:rFonts w:ascii="David" w:hAnsi="David" w:hint="cs"/>
          <w:color w:val="080908"/>
          <w:rtl/>
        </w:rPr>
        <w:t>להתחייבויותיו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מימושה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זמן</w:t>
      </w:r>
      <w:r w:rsidRPr="004531B7">
        <w:rPr>
          <w:rFonts w:ascii="David" w:hAnsi="David"/>
          <w:color w:val="080908"/>
          <w:rtl/>
        </w:rPr>
        <w:t xml:space="preserve"> </w:t>
      </w:r>
      <w:r w:rsidRPr="004531B7">
        <w:rPr>
          <w:rFonts w:ascii="David" w:hAnsi="David" w:hint="cs"/>
          <w:color w:val="080908"/>
          <w:rtl/>
        </w:rPr>
        <w:t>לתבוע</w:t>
      </w:r>
      <w:r w:rsidRPr="004531B7">
        <w:rPr>
          <w:rFonts w:ascii="David" w:hAnsi="David"/>
          <w:color w:val="080908"/>
          <w:rtl/>
        </w:rPr>
        <w:t xml:space="preserve"> </w:t>
      </w:r>
      <w:r w:rsidRPr="004531B7">
        <w:rPr>
          <w:rFonts w:ascii="David" w:hAnsi="David" w:hint="cs"/>
          <w:color w:val="080908"/>
          <w:rtl/>
        </w:rPr>
        <w:t>סכום</w:t>
      </w:r>
      <w:r w:rsidRPr="004531B7">
        <w:rPr>
          <w:rFonts w:ascii="David" w:hAnsi="David"/>
          <w:color w:val="080908"/>
          <w:rtl/>
        </w:rPr>
        <w:t xml:space="preserve"> </w:t>
      </w:r>
      <w:r w:rsidRPr="004531B7">
        <w:rPr>
          <w:rFonts w:ascii="David" w:hAnsi="David" w:hint="cs"/>
          <w:color w:val="080908"/>
          <w:rtl/>
        </w:rPr>
        <w:t>גבוה</w:t>
      </w:r>
      <w:r w:rsidRPr="004531B7">
        <w:rPr>
          <w:rFonts w:ascii="David" w:hAnsi="David"/>
          <w:color w:val="080908"/>
          <w:rtl/>
        </w:rPr>
        <w:t xml:space="preserve"> </w:t>
      </w:r>
      <w:r w:rsidRPr="004531B7">
        <w:rPr>
          <w:rFonts w:ascii="David" w:hAnsi="David" w:hint="cs"/>
          <w:color w:val="080908"/>
          <w:rtl/>
        </w:rPr>
        <w:t>יותר</w:t>
      </w:r>
      <w:r w:rsidRPr="004531B7">
        <w:rPr>
          <w:rFonts w:ascii="David" w:hAnsi="David"/>
          <w:color w:val="080908"/>
          <w:rtl/>
        </w:rPr>
        <w:t xml:space="preserve"> </w:t>
      </w:r>
      <w:r w:rsidRPr="004531B7">
        <w:rPr>
          <w:rFonts w:ascii="David" w:hAnsi="David" w:hint="cs"/>
          <w:color w:val="080908"/>
          <w:rtl/>
        </w:rPr>
        <w:t>מהזוכה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כמו</w:t>
      </w:r>
      <w:r w:rsidRPr="004531B7">
        <w:rPr>
          <w:rFonts w:ascii="David" w:hAnsi="David"/>
          <w:color w:val="080908"/>
          <w:rtl/>
        </w:rPr>
        <w:t xml:space="preserve"> </w:t>
      </w:r>
      <w:r w:rsidRPr="004531B7">
        <w:rPr>
          <w:rFonts w:ascii="David" w:hAnsi="David" w:hint="cs"/>
          <w:color w:val="080908"/>
          <w:rtl/>
        </w:rPr>
        <w:t>כן</w:t>
      </w:r>
      <w:r w:rsidRPr="004531B7">
        <w:rPr>
          <w:rFonts w:ascii="David" w:hAnsi="David"/>
          <w:color w:val="080908"/>
          <w:rtl/>
        </w:rPr>
        <w:t xml:space="preserve"> </w:t>
      </w:r>
      <w:r w:rsidRPr="004531B7">
        <w:rPr>
          <w:rFonts w:ascii="David" w:hAnsi="David" w:hint="cs"/>
          <w:color w:val="080908"/>
          <w:rtl/>
        </w:rPr>
        <w:t>מובהר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בחילוט</w:t>
      </w:r>
      <w:r w:rsidRPr="004531B7">
        <w:rPr>
          <w:rFonts w:ascii="David" w:hAnsi="David"/>
          <w:color w:val="080908"/>
          <w:rtl/>
        </w:rPr>
        <w:t xml:space="preserve"> </w:t>
      </w:r>
      <w:r w:rsidRPr="004531B7">
        <w:rPr>
          <w:rFonts w:ascii="David" w:hAnsi="David" w:hint="cs"/>
          <w:color w:val="080908"/>
          <w:rtl/>
        </w:rPr>
        <w:t>הערבות</w:t>
      </w:r>
      <w:r w:rsidRPr="004531B7">
        <w:rPr>
          <w:rFonts w:ascii="David" w:hAnsi="David"/>
          <w:color w:val="080908"/>
          <w:rtl/>
        </w:rPr>
        <w:t xml:space="preserve"> </w:t>
      </w:r>
      <w:r w:rsidRPr="004531B7">
        <w:rPr>
          <w:rFonts w:ascii="David" w:hAnsi="David" w:hint="cs"/>
          <w:color w:val="080908"/>
          <w:rtl/>
        </w:rPr>
        <w:t>כדי</w:t>
      </w:r>
      <w:r w:rsidRPr="004531B7">
        <w:rPr>
          <w:rFonts w:ascii="David" w:hAnsi="David"/>
          <w:color w:val="080908"/>
          <w:rtl/>
        </w:rPr>
        <w:t xml:space="preserve"> </w:t>
      </w:r>
      <w:r w:rsidRPr="004531B7">
        <w:rPr>
          <w:rFonts w:ascii="David" w:hAnsi="David" w:hint="cs"/>
          <w:color w:val="080908"/>
          <w:rtl/>
        </w:rPr>
        <w:t>למנוע</w:t>
      </w:r>
      <w:r w:rsidRPr="004531B7">
        <w:rPr>
          <w:rFonts w:ascii="David" w:hAnsi="David"/>
          <w:color w:val="080908"/>
          <w:rtl/>
        </w:rPr>
        <w:t xml:space="preserve"> </w:t>
      </w:r>
      <w:r w:rsidRPr="004531B7">
        <w:rPr>
          <w:rFonts w:ascii="David" w:hAnsi="David" w:hint="cs"/>
          <w:color w:val="080908"/>
          <w:rtl/>
        </w:rPr>
        <w:t>מהמשרד</w:t>
      </w:r>
      <w:r w:rsidRPr="004531B7">
        <w:rPr>
          <w:rFonts w:ascii="David" w:hAnsi="David"/>
          <w:color w:val="080908"/>
          <w:rtl/>
        </w:rPr>
        <w:t xml:space="preserve"> </w:t>
      </w:r>
      <w:r w:rsidRPr="004531B7">
        <w:rPr>
          <w:rFonts w:ascii="David" w:hAnsi="David" w:hint="cs"/>
          <w:color w:val="080908"/>
          <w:rtl/>
        </w:rPr>
        <w:t>להעלות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טענה</w:t>
      </w:r>
      <w:r w:rsidRPr="004531B7">
        <w:rPr>
          <w:rFonts w:ascii="David" w:hAnsi="David"/>
          <w:color w:val="080908"/>
          <w:rtl/>
        </w:rPr>
        <w:t xml:space="preserve"> </w:t>
      </w:r>
      <w:r w:rsidRPr="004531B7">
        <w:rPr>
          <w:rFonts w:ascii="David" w:hAnsi="David" w:hint="cs"/>
          <w:color w:val="080908"/>
          <w:rtl/>
        </w:rPr>
        <w:t>ולדרוש</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סעד</w:t>
      </w:r>
      <w:r w:rsidRPr="004531B7">
        <w:rPr>
          <w:rFonts w:ascii="David" w:hAnsi="David"/>
          <w:color w:val="080908"/>
          <w:rtl/>
        </w:rPr>
        <w:t xml:space="preserve"> </w:t>
      </w:r>
      <w:r w:rsidRPr="004531B7">
        <w:rPr>
          <w:rFonts w:ascii="David" w:hAnsi="David" w:hint="cs"/>
          <w:color w:val="080908"/>
          <w:rtl/>
        </w:rPr>
        <w:t>העומד</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007B18E7" w:rsidRPr="004531B7">
        <w:rPr>
          <w:rFonts w:ascii="David" w:hAnsi="David"/>
          <w:color w:val="080908"/>
          <w:rtl/>
        </w:rPr>
        <w:t>.</w:t>
      </w:r>
    </w:p>
    <w:p w14:paraId="07A16328" w14:textId="77777777" w:rsidR="005D0CA5" w:rsidRPr="004531B7" w:rsidRDefault="002C6DE8" w:rsidP="004531B7">
      <w:pPr>
        <w:pStyle w:val="-4"/>
        <w:tabs>
          <w:tab w:val="left" w:pos="3061"/>
        </w:tabs>
        <w:spacing w:line="360" w:lineRule="atLeast"/>
        <w:ind w:left="3061" w:hanging="851"/>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עמידת</w:t>
      </w:r>
      <w:r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בהוראות</w:t>
      </w:r>
      <w:r w:rsidRPr="004531B7">
        <w:rPr>
          <w:rFonts w:ascii="David" w:hAnsi="David"/>
          <w:color w:val="080908"/>
          <w:rtl/>
        </w:rPr>
        <w:t xml:space="preserve"> </w:t>
      </w:r>
      <w:r w:rsidRPr="004531B7">
        <w:rPr>
          <w:rFonts w:ascii="David" w:hAnsi="David" w:hint="cs"/>
          <w:color w:val="080908"/>
          <w:rtl/>
        </w:rPr>
        <w:t>סעיפים</w:t>
      </w:r>
      <w:r w:rsidRPr="004531B7">
        <w:rPr>
          <w:rFonts w:ascii="David" w:hAnsi="David"/>
          <w:color w:val="080908"/>
          <w:rtl/>
        </w:rPr>
        <w:t xml:space="preserve"> 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Pr="004531B7">
        <w:rPr>
          <w:rFonts w:ascii="David" w:hAnsi="David"/>
          <w:color w:val="080908"/>
          <w:rtl/>
        </w:rPr>
        <w:t>2</w:t>
      </w:r>
      <w:r w:rsidR="007B18E7" w:rsidRPr="004531B7">
        <w:rPr>
          <w:rFonts w:ascii="David" w:hAnsi="David"/>
          <w:color w:val="080908"/>
          <w:rtl/>
        </w:rPr>
        <w:t>.</w:t>
      </w:r>
      <w:r w:rsidR="00ED6722" w:rsidRPr="004531B7">
        <w:rPr>
          <w:rFonts w:ascii="David" w:hAnsi="David"/>
          <w:color w:val="080908"/>
          <w:rtl/>
        </w:rPr>
        <w:t>1</w:t>
      </w:r>
      <w:r w:rsidRPr="004531B7">
        <w:rPr>
          <w:rFonts w:ascii="David" w:hAnsi="David"/>
          <w:color w:val="080908"/>
          <w:rtl/>
        </w:rPr>
        <w:t>-10</w:t>
      </w:r>
      <w:r w:rsidR="007B18E7" w:rsidRPr="004531B7">
        <w:rPr>
          <w:rFonts w:ascii="David" w:hAnsi="David"/>
          <w:color w:val="080908"/>
          <w:rtl/>
        </w:rPr>
        <w:t>.</w:t>
      </w:r>
      <w:r w:rsidRPr="004531B7">
        <w:rPr>
          <w:rFonts w:ascii="David" w:hAnsi="David"/>
          <w:color w:val="080908"/>
          <w:rtl/>
        </w:rPr>
        <w:t>1</w:t>
      </w:r>
      <w:r w:rsidR="007B18E7" w:rsidRPr="004531B7">
        <w:rPr>
          <w:rFonts w:ascii="David" w:hAnsi="David"/>
          <w:color w:val="080908"/>
          <w:rtl/>
        </w:rPr>
        <w:t>.</w:t>
      </w:r>
      <w:r w:rsidR="00ED6722" w:rsidRPr="004531B7">
        <w:rPr>
          <w:rFonts w:ascii="David" w:hAnsi="David"/>
          <w:color w:val="080908"/>
          <w:rtl/>
        </w:rPr>
        <w:t>2</w:t>
      </w:r>
      <w:r w:rsidR="007B18E7" w:rsidRPr="004531B7">
        <w:rPr>
          <w:rFonts w:ascii="David" w:hAnsi="David"/>
          <w:color w:val="080908"/>
          <w:rtl/>
        </w:rPr>
        <w:t>.</w:t>
      </w:r>
      <w:r w:rsidRPr="004531B7">
        <w:rPr>
          <w:rFonts w:ascii="David" w:hAnsi="David"/>
          <w:color w:val="080908"/>
          <w:rtl/>
        </w:rPr>
        <w:t xml:space="preserve">3 </w:t>
      </w:r>
      <w:r w:rsidRPr="004531B7">
        <w:rPr>
          <w:rFonts w:ascii="David" w:hAnsi="David" w:hint="cs"/>
          <w:color w:val="080908"/>
          <w:rtl/>
        </w:rPr>
        <w:t>לעיל</w:t>
      </w:r>
      <w:r w:rsidRPr="004531B7">
        <w:rPr>
          <w:rFonts w:ascii="David" w:hAnsi="David"/>
          <w:color w:val="080908"/>
          <w:rtl/>
        </w:rPr>
        <w:t xml:space="preserve"> </w:t>
      </w:r>
      <w:r w:rsidRPr="004531B7">
        <w:rPr>
          <w:rFonts w:ascii="David" w:hAnsi="David" w:hint="cs"/>
          <w:color w:val="080908"/>
          <w:rtl/>
        </w:rPr>
        <w:t>שקולה</w:t>
      </w:r>
      <w:r w:rsidRPr="004531B7">
        <w:rPr>
          <w:rFonts w:ascii="David" w:hAnsi="David"/>
          <w:color w:val="080908"/>
          <w:rtl/>
        </w:rPr>
        <w:t xml:space="preserve"> </w:t>
      </w:r>
      <w:r w:rsidRPr="004531B7">
        <w:rPr>
          <w:rFonts w:ascii="David" w:hAnsi="David" w:hint="cs"/>
          <w:color w:val="080908"/>
          <w:rtl/>
        </w:rPr>
        <w:t>להפרת</w:t>
      </w:r>
      <w:r w:rsidRPr="004531B7">
        <w:rPr>
          <w:rFonts w:ascii="David" w:hAnsi="David"/>
          <w:color w:val="080908"/>
          <w:rtl/>
        </w:rPr>
        <w:t xml:space="preserve"> </w:t>
      </w:r>
      <w:r w:rsidRPr="004531B7">
        <w:rPr>
          <w:rFonts w:ascii="David" w:hAnsi="David" w:hint="cs"/>
          <w:color w:val="080908"/>
          <w:rtl/>
        </w:rPr>
        <w:t>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כזה</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לפעול</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מן</w:t>
      </w:r>
      <w:r w:rsidRPr="004531B7">
        <w:rPr>
          <w:rFonts w:ascii="David" w:hAnsi="David"/>
          <w:color w:val="080908"/>
          <w:rtl/>
        </w:rPr>
        <w:t xml:space="preserve"> </w:t>
      </w:r>
      <w:r w:rsidRPr="004531B7">
        <w:rPr>
          <w:rFonts w:ascii="David" w:hAnsi="David" w:hint="cs"/>
          <w:color w:val="080908"/>
          <w:rtl/>
        </w:rPr>
        <w:t>הדרכים</w:t>
      </w:r>
      <w:r w:rsidRPr="004531B7">
        <w:rPr>
          <w:rFonts w:ascii="David" w:hAnsi="David"/>
          <w:color w:val="080908"/>
          <w:rtl/>
        </w:rPr>
        <w:t xml:space="preserve"> </w:t>
      </w:r>
      <w:r w:rsidRPr="004531B7">
        <w:rPr>
          <w:rFonts w:ascii="David" w:hAnsi="David" w:hint="cs"/>
          <w:color w:val="080908"/>
          <w:rtl/>
        </w:rPr>
        <w:t>שלהלן</w:t>
      </w:r>
      <w:r w:rsidRPr="004531B7">
        <w:rPr>
          <w:rFonts w:ascii="David" w:hAnsi="David"/>
          <w:color w:val="080908"/>
          <w:rtl/>
        </w:rPr>
        <w:t>:</w:t>
      </w:r>
    </w:p>
    <w:p w14:paraId="5565AA5B"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שצורפה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להצעתו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להיפרע</w:t>
      </w:r>
      <w:r w:rsidRPr="004531B7">
        <w:rPr>
          <w:rFonts w:ascii="David" w:hAnsi="David"/>
          <w:color w:val="080908"/>
          <w:sz w:val="24"/>
          <w:rtl/>
        </w:rPr>
        <w:t xml:space="preserve"> </w:t>
      </w:r>
      <w:proofErr w:type="spellStart"/>
      <w:r w:rsidRPr="004531B7">
        <w:rPr>
          <w:rFonts w:ascii="David" w:hAnsi="David" w:hint="cs"/>
          <w:color w:val="080908"/>
          <w:sz w:val="24"/>
          <w:rtl/>
        </w:rPr>
        <w:t>מהמציע</w:t>
      </w:r>
      <w:proofErr w:type="spellEnd"/>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p>
    <w:p w14:paraId="38454112"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53DE2B7A" w14:textId="77777777" w:rsidR="005D0CA5" w:rsidRPr="004531B7" w:rsidRDefault="002C6DE8" w:rsidP="004531B7">
      <w:pPr>
        <w:pStyle w:val="a8"/>
        <w:numPr>
          <w:ilvl w:val="0"/>
          <w:numId w:val="5"/>
        </w:numPr>
        <w:spacing w:line="360" w:lineRule="atLeast"/>
        <w:ind w:left="3628" w:hanging="425"/>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בחירת</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ולבחור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שגם</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החלופי</w:t>
      </w:r>
      <w:r w:rsidRPr="004531B7">
        <w:rPr>
          <w:rFonts w:ascii="David" w:hAnsi="David"/>
          <w:color w:val="080908"/>
          <w:sz w:val="24"/>
          <w:rtl/>
        </w:rPr>
        <w:t xml:space="preserve"> </w:t>
      </w:r>
      <w:r w:rsidRPr="004531B7">
        <w:rPr>
          <w:rFonts w:ascii="David" w:hAnsi="David" w:hint="cs"/>
          <w:color w:val="080908"/>
          <w:sz w:val="24"/>
          <w:rtl/>
        </w:rPr>
        <w:t>נמנע</w:t>
      </w:r>
      <w:r w:rsidRPr="004531B7">
        <w:rPr>
          <w:rFonts w:ascii="David" w:hAnsi="David"/>
          <w:color w:val="080908"/>
          <w:sz w:val="24"/>
          <w:rtl/>
        </w:rPr>
        <w:t xml:space="preserve"> </w:t>
      </w:r>
      <w:r w:rsidRPr="004531B7">
        <w:rPr>
          <w:rFonts w:ascii="David" w:hAnsi="David" w:hint="cs"/>
          <w:color w:val="080908"/>
          <w:sz w:val="24"/>
          <w:rtl/>
        </w:rPr>
        <w:t>מלחתום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להמציא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w:t>
      </w:r>
      <w:r w:rsidRPr="004531B7">
        <w:rPr>
          <w:rFonts w:ascii="David" w:hAnsi="David"/>
          <w:color w:val="080908"/>
          <w:sz w:val="24"/>
          <w:rtl/>
        </w:rPr>
        <w:t>' 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2-10</w:t>
      </w:r>
      <w:r w:rsidR="007B18E7" w:rsidRPr="004531B7">
        <w:rPr>
          <w:rFonts w:ascii="David" w:hAnsi="David"/>
          <w:color w:val="080908"/>
          <w:sz w:val="24"/>
          <w:rtl/>
        </w:rPr>
        <w:t>.</w:t>
      </w:r>
      <w:r w:rsidRPr="004531B7">
        <w:rPr>
          <w:rFonts w:ascii="David" w:hAnsi="David"/>
          <w:color w:val="080908"/>
          <w:sz w:val="24"/>
          <w:rtl/>
        </w:rPr>
        <w:t>1</w:t>
      </w:r>
      <w:r w:rsidR="007B18E7" w:rsidRPr="004531B7">
        <w:rPr>
          <w:rFonts w:ascii="David" w:hAnsi="David"/>
          <w:color w:val="080908"/>
          <w:sz w:val="24"/>
          <w:rtl/>
        </w:rPr>
        <w:t>.</w:t>
      </w:r>
      <w:r w:rsidRPr="004531B7">
        <w:rPr>
          <w:rFonts w:ascii="David" w:hAnsi="David"/>
          <w:color w:val="080908"/>
          <w:sz w:val="24"/>
          <w:rtl/>
        </w:rPr>
        <w:t>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לבחור</w:t>
      </w:r>
      <w:r w:rsidRPr="004531B7">
        <w:rPr>
          <w:rFonts w:ascii="David" w:hAnsi="David"/>
          <w:color w:val="080908"/>
          <w:sz w:val="24"/>
          <w:rtl/>
        </w:rPr>
        <w:t xml:space="preserve"> </w:t>
      </w:r>
      <w:r w:rsidRPr="004531B7">
        <w:rPr>
          <w:rFonts w:ascii="David" w:hAnsi="David" w:hint="cs"/>
          <w:color w:val="080908"/>
          <w:sz w:val="24"/>
          <w:rtl/>
        </w:rPr>
        <w:t>במציע</w:t>
      </w:r>
      <w:r w:rsidRPr="004531B7">
        <w:rPr>
          <w:rFonts w:ascii="David" w:hAnsi="David"/>
          <w:color w:val="080908"/>
          <w:sz w:val="24"/>
          <w:rtl/>
        </w:rPr>
        <w:t xml:space="preserve"> </w:t>
      </w:r>
      <w:r w:rsidRPr="004531B7">
        <w:rPr>
          <w:rFonts w:ascii="David" w:hAnsi="David" w:hint="cs"/>
          <w:color w:val="080908"/>
          <w:sz w:val="24"/>
          <w:rtl/>
        </w:rPr>
        <w:t>הבא</w:t>
      </w:r>
      <w:r w:rsidRPr="004531B7">
        <w:rPr>
          <w:rFonts w:ascii="David" w:hAnsi="David"/>
          <w:color w:val="080908"/>
          <w:sz w:val="24"/>
          <w:rtl/>
        </w:rPr>
        <w:t xml:space="preserve"> </w:t>
      </w:r>
      <w:r w:rsidRPr="004531B7">
        <w:rPr>
          <w:rFonts w:ascii="David" w:hAnsi="David" w:hint="cs"/>
          <w:color w:val="080908"/>
          <w:sz w:val="24"/>
          <w:rtl/>
        </w:rPr>
        <w:t>בתור</w:t>
      </w:r>
      <w:r w:rsidRPr="004531B7">
        <w:rPr>
          <w:rFonts w:ascii="David" w:hAnsi="David"/>
          <w:color w:val="080908"/>
          <w:sz w:val="24"/>
          <w:rtl/>
        </w:rPr>
        <w:t xml:space="preserve"> </w:t>
      </w:r>
      <w:r w:rsidRPr="004531B7">
        <w:rPr>
          <w:rFonts w:ascii="David" w:hAnsi="David" w:hint="cs"/>
          <w:color w:val="080908"/>
          <w:sz w:val="24"/>
          <w:rtl/>
        </w:rPr>
        <w:t>אחריו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p>
    <w:p w14:paraId="0D36BC4B" w14:textId="77777777" w:rsidR="003C355B" w:rsidRPr="004531B7" w:rsidRDefault="003C355B" w:rsidP="004531B7">
      <w:pPr>
        <w:pStyle w:val="-3"/>
        <w:tabs>
          <w:tab w:val="left" w:pos="2210"/>
        </w:tabs>
        <w:spacing w:line="360" w:lineRule="atLeast"/>
        <w:ind w:hanging="421"/>
        <w:rPr>
          <w:rFonts w:ascii="David" w:hAnsi="David"/>
          <w:b/>
          <w:bCs/>
          <w:color w:val="080908"/>
        </w:rPr>
      </w:pPr>
      <w:bookmarkStart w:id="28" w:name="_Hlk73961184"/>
      <w:r w:rsidRPr="004531B7">
        <w:rPr>
          <w:rFonts w:ascii="David" w:hAnsi="David" w:hint="cs"/>
          <w:b/>
          <w:bCs/>
          <w:color w:val="080908"/>
          <w:rtl/>
        </w:rPr>
        <w:t>אישור כי הזוכה אינו חברה מפרת חוק</w:t>
      </w:r>
    </w:p>
    <w:p w14:paraId="07E23BFA"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 xml:space="preserve">זוכה </w:t>
      </w:r>
      <w:r w:rsidRPr="004531B7">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0D23982D"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על ה</w:t>
      </w:r>
      <w:r w:rsidRPr="004531B7">
        <w:rPr>
          <w:rFonts w:ascii="David" w:hAnsi="David" w:hint="cs"/>
          <w:color w:val="080908"/>
          <w:sz w:val="24"/>
          <w:rtl/>
        </w:rPr>
        <w:t xml:space="preserve">זוכה </w:t>
      </w:r>
      <w:r w:rsidRPr="004531B7">
        <w:rPr>
          <w:rFonts w:ascii="David" w:hAnsi="David"/>
          <w:color w:val="080908"/>
          <w:sz w:val="24"/>
          <w:rtl/>
        </w:rPr>
        <w:t xml:space="preserve"> לוודא, כי בנסח לא </w:t>
      </w:r>
      <w:proofErr w:type="spellStart"/>
      <w:r w:rsidRPr="004531B7">
        <w:rPr>
          <w:rFonts w:ascii="David" w:hAnsi="David"/>
          <w:color w:val="080908"/>
          <w:sz w:val="24"/>
          <w:rtl/>
        </w:rPr>
        <w:t>מצויינים</w:t>
      </w:r>
      <w:proofErr w:type="spellEnd"/>
      <w:r w:rsidRPr="004531B7">
        <w:rPr>
          <w:rFonts w:ascii="David" w:hAnsi="David"/>
          <w:color w:val="080908"/>
          <w:sz w:val="24"/>
          <w:rtl/>
        </w:rPr>
        <w:t xml:space="preserve"> חובות אגרה שנתית לשנים שקדמו לשנה בה מוגשת ההצעה, וכי לא </w:t>
      </w:r>
      <w:proofErr w:type="spellStart"/>
      <w:r w:rsidRPr="004531B7">
        <w:rPr>
          <w:rFonts w:ascii="David" w:hAnsi="David"/>
          <w:color w:val="080908"/>
          <w:sz w:val="24"/>
          <w:rtl/>
        </w:rPr>
        <w:t>מצויין</w:t>
      </w:r>
      <w:proofErr w:type="spellEnd"/>
      <w:r w:rsidRPr="004531B7">
        <w:rPr>
          <w:rFonts w:ascii="David" w:hAnsi="David"/>
          <w:color w:val="080908"/>
          <w:sz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991AC39" w14:textId="77777777" w:rsidR="003C355B" w:rsidRPr="004531B7" w:rsidRDefault="003C355B" w:rsidP="004531B7">
      <w:pPr>
        <w:spacing w:line="360" w:lineRule="atLeast"/>
        <w:ind w:left="2210"/>
        <w:contextualSpacing/>
        <w:jc w:val="left"/>
        <w:outlineLvl w:val="2"/>
        <w:rPr>
          <w:rFonts w:ascii="David" w:hAnsi="David"/>
          <w:color w:val="080908"/>
          <w:sz w:val="24"/>
          <w:rtl/>
        </w:rPr>
      </w:pPr>
      <w:r w:rsidRPr="004531B7">
        <w:rPr>
          <w:rFonts w:ascii="David" w:hAnsi="David"/>
          <w:color w:val="080908"/>
          <w:sz w:val="24"/>
          <w:rtl/>
        </w:rPr>
        <w:t>אם ה</w:t>
      </w:r>
      <w:r w:rsidRPr="004531B7">
        <w:rPr>
          <w:rFonts w:ascii="David" w:hAnsi="David" w:hint="cs"/>
          <w:color w:val="080908"/>
          <w:sz w:val="24"/>
          <w:rtl/>
        </w:rPr>
        <w:t>זוכה</w:t>
      </w:r>
      <w:r w:rsidRPr="004531B7">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w:t>
      </w:r>
      <w:r w:rsidRPr="004531B7">
        <w:rPr>
          <w:rFonts w:ascii="David" w:hAnsi="David"/>
          <w:color w:val="080908"/>
          <w:sz w:val="24"/>
          <w:rtl/>
        </w:rPr>
        <w:lastRenderedPageBreak/>
        <w:t xml:space="preserve">השותפויות. נסח שותפות עדכני ניתן להפקה דרך אתר האינטרנט של רשות התאגידים, שכתובתו: </w:t>
      </w:r>
      <w:r w:rsidRPr="004531B7">
        <w:rPr>
          <w:rFonts w:ascii="David" w:hAnsi="David"/>
          <w:color w:val="080908"/>
          <w:sz w:val="24"/>
        </w:rPr>
        <w:t>http://www.justice.gov.il/mojheb/rasuthataagidim</w:t>
      </w:r>
      <w:r w:rsidRPr="004531B7">
        <w:rPr>
          <w:rFonts w:ascii="David" w:hAnsi="David"/>
          <w:color w:val="080908"/>
          <w:sz w:val="24"/>
          <w:rtl/>
        </w:rPr>
        <w:t xml:space="preserve"> </w:t>
      </w:r>
    </w:p>
    <w:p w14:paraId="5488D12F" w14:textId="77777777" w:rsidR="003C355B" w:rsidRPr="004531B7" w:rsidRDefault="003C355B" w:rsidP="004531B7">
      <w:pPr>
        <w:pStyle w:val="-3"/>
        <w:tabs>
          <w:tab w:val="left" w:pos="2210"/>
        </w:tabs>
        <w:spacing w:line="360" w:lineRule="atLeast"/>
        <w:ind w:hanging="421"/>
        <w:rPr>
          <w:rFonts w:ascii="David" w:hAnsi="David"/>
          <w:b/>
          <w:bCs/>
          <w:color w:val="080908"/>
        </w:rPr>
      </w:pPr>
      <w:r w:rsidRPr="004531B7">
        <w:rPr>
          <w:rFonts w:ascii="David" w:hAnsi="David" w:hint="cs"/>
          <w:b/>
          <w:bCs/>
          <w:color w:val="080908"/>
          <w:rtl/>
        </w:rPr>
        <w:t xml:space="preserve">עבור עמותות וחברות לתועלת הציבור - אישור ניהול תקין </w:t>
      </w:r>
    </w:p>
    <w:p w14:paraId="1FCDE70C" w14:textId="77777777" w:rsidR="003C355B"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hint="cs"/>
          <w:color w:val="080908"/>
          <w:sz w:val="24"/>
          <w:rtl/>
        </w:rPr>
        <w:t xml:space="preserve">הגשת אישור ניהול תקין </w:t>
      </w:r>
      <w:r w:rsidRPr="004531B7">
        <w:rPr>
          <w:rFonts w:ascii="David" w:hAnsi="David" w:hint="eastAsia"/>
          <w:color w:val="080908"/>
          <w:sz w:val="24"/>
          <w:rtl/>
        </w:rPr>
        <w:t>מאת</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העמותות</w:t>
      </w:r>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r w:rsidRPr="004531B7">
        <w:rPr>
          <w:rFonts w:ascii="David" w:hAnsi="David" w:hint="eastAsia"/>
          <w:color w:val="080908"/>
          <w:sz w:val="24"/>
          <w:rtl/>
        </w:rPr>
        <w:t>רשם</w:t>
      </w:r>
      <w:r w:rsidRPr="004531B7">
        <w:rPr>
          <w:rFonts w:ascii="David" w:hAnsi="David"/>
          <w:color w:val="080908"/>
          <w:sz w:val="24"/>
          <w:rtl/>
        </w:rPr>
        <w:t xml:space="preserve"> </w:t>
      </w:r>
      <w:r w:rsidRPr="004531B7">
        <w:rPr>
          <w:rFonts w:ascii="David" w:hAnsi="David" w:hint="eastAsia"/>
          <w:color w:val="080908"/>
          <w:sz w:val="24"/>
          <w:rtl/>
        </w:rPr>
        <w:t>ההקדשות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color w:val="080908"/>
          <w:sz w:val="24"/>
          <w:rtl/>
        </w:rPr>
        <w:t xml:space="preserve">, </w:t>
      </w:r>
      <w:r w:rsidRPr="004531B7">
        <w:rPr>
          <w:rFonts w:ascii="David" w:hAnsi="David" w:hint="eastAsia"/>
          <w:color w:val="080908"/>
          <w:sz w:val="24"/>
          <w:rtl/>
        </w:rPr>
        <w:t>המעיד</w:t>
      </w:r>
      <w:r w:rsidRPr="004531B7">
        <w:rPr>
          <w:rFonts w:ascii="David" w:hAnsi="David"/>
          <w:color w:val="080908"/>
          <w:sz w:val="24"/>
          <w:rtl/>
        </w:rPr>
        <w:t xml:space="preserve"> </w:t>
      </w:r>
      <w:r w:rsidRPr="004531B7">
        <w:rPr>
          <w:rFonts w:ascii="David" w:hAnsi="David" w:hint="eastAsia"/>
          <w:color w:val="080908"/>
          <w:sz w:val="24"/>
          <w:rtl/>
        </w:rPr>
        <w:t>כי</w:t>
      </w:r>
      <w:r w:rsidRPr="004531B7">
        <w:rPr>
          <w:rFonts w:ascii="David" w:hAnsi="David"/>
          <w:color w:val="080908"/>
          <w:sz w:val="24"/>
          <w:rtl/>
        </w:rPr>
        <w:t xml:space="preserve"> </w:t>
      </w:r>
      <w:r w:rsidRPr="004531B7">
        <w:rPr>
          <w:rFonts w:ascii="David" w:hAnsi="David" w:hint="eastAsia"/>
          <w:color w:val="080908"/>
          <w:sz w:val="24"/>
          <w:rtl/>
        </w:rPr>
        <w:t>הגוף</w:t>
      </w:r>
      <w:r w:rsidRPr="004531B7">
        <w:rPr>
          <w:rFonts w:ascii="David" w:hAnsi="David"/>
          <w:color w:val="080908"/>
          <w:sz w:val="24"/>
          <w:rtl/>
        </w:rPr>
        <w:t xml:space="preserve"> </w:t>
      </w:r>
      <w:r w:rsidRPr="004531B7">
        <w:rPr>
          <w:rFonts w:ascii="David" w:hAnsi="David" w:hint="eastAsia"/>
          <w:color w:val="080908"/>
          <w:sz w:val="24"/>
          <w:rtl/>
        </w:rPr>
        <w:t>מקיים</w:t>
      </w:r>
      <w:r w:rsidRPr="004531B7">
        <w:rPr>
          <w:rFonts w:ascii="David" w:hAnsi="David"/>
          <w:color w:val="080908"/>
          <w:sz w:val="24"/>
          <w:rtl/>
        </w:rPr>
        <w:t xml:space="preserve"> </w:t>
      </w:r>
      <w:r w:rsidRPr="004531B7">
        <w:rPr>
          <w:rFonts w:ascii="David" w:hAnsi="David" w:hint="eastAsia"/>
          <w:color w:val="080908"/>
          <w:sz w:val="24"/>
          <w:rtl/>
        </w:rPr>
        <w:t>את</w:t>
      </w:r>
      <w:r w:rsidRPr="004531B7">
        <w:rPr>
          <w:rFonts w:ascii="David" w:hAnsi="David"/>
          <w:color w:val="080908"/>
          <w:sz w:val="24"/>
          <w:rtl/>
        </w:rPr>
        <w:t xml:space="preserve"> </w:t>
      </w:r>
      <w:r w:rsidRPr="004531B7">
        <w:rPr>
          <w:rFonts w:ascii="David" w:hAnsi="David" w:hint="eastAsia"/>
          <w:color w:val="080908"/>
          <w:sz w:val="24"/>
          <w:rtl/>
        </w:rPr>
        <w:t>דרישות</w:t>
      </w:r>
      <w:r w:rsidRPr="004531B7">
        <w:rPr>
          <w:rFonts w:ascii="David" w:hAnsi="David"/>
          <w:color w:val="080908"/>
          <w:sz w:val="24"/>
          <w:rtl/>
        </w:rPr>
        <w:t xml:space="preserve"> </w:t>
      </w:r>
      <w:hyperlink r:id="rId18" w:tooltip="קישור לאתר האינטרנט"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העמותות</w:t>
        </w:r>
        <w:r w:rsidRPr="004531B7">
          <w:rPr>
            <w:rStyle w:val="Hyperlink"/>
            <w:sz w:val="24"/>
            <w:rtl/>
          </w:rPr>
          <w:t xml:space="preserve">, </w:t>
        </w:r>
        <w:r w:rsidRPr="004531B7">
          <w:rPr>
            <w:rStyle w:val="Hyperlink"/>
            <w:rFonts w:hint="eastAsia"/>
            <w:sz w:val="24"/>
            <w:rtl/>
          </w:rPr>
          <w:t>התש</w:t>
        </w:r>
        <w:r w:rsidRPr="004531B7">
          <w:rPr>
            <w:rStyle w:val="Hyperlink"/>
            <w:sz w:val="24"/>
            <w:rtl/>
          </w:rPr>
          <w:t>"ם-1980</w:t>
        </w:r>
      </w:hyperlink>
      <w:r w:rsidRPr="004531B7">
        <w:rPr>
          <w:rFonts w:ascii="David" w:hAnsi="David" w:hint="cs"/>
          <w:color w:val="080908"/>
          <w:sz w:val="24"/>
          <w:rtl/>
        </w:rPr>
        <w:t>,</w:t>
      </w:r>
      <w:r w:rsidRPr="004531B7">
        <w:rPr>
          <w:rFonts w:ascii="David" w:hAnsi="David"/>
          <w:color w:val="080908"/>
          <w:sz w:val="24"/>
          <w:rtl/>
        </w:rPr>
        <w:t xml:space="preserve"> </w:t>
      </w:r>
      <w:hyperlink r:id="rId19"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החברות</w:t>
        </w:r>
        <w:r w:rsidRPr="004531B7">
          <w:rPr>
            <w:rStyle w:val="Hyperlink"/>
            <w:sz w:val="24"/>
            <w:rtl/>
          </w:rPr>
          <w:t xml:space="preserve">, </w:t>
        </w:r>
        <w:r w:rsidRPr="004531B7">
          <w:rPr>
            <w:rStyle w:val="Hyperlink"/>
            <w:rFonts w:hint="eastAsia"/>
            <w:sz w:val="24"/>
            <w:rtl/>
          </w:rPr>
          <w:t>התשנ</w:t>
        </w:r>
        <w:r w:rsidRPr="004531B7">
          <w:rPr>
            <w:rStyle w:val="Hyperlink"/>
            <w:sz w:val="24"/>
            <w:rtl/>
          </w:rPr>
          <w:t>"ט-1999</w:t>
        </w:r>
      </w:hyperlink>
      <w:r w:rsidRPr="004531B7">
        <w:rPr>
          <w:rFonts w:ascii="David" w:hAnsi="David"/>
          <w:color w:val="080908"/>
          <w:sz w:val="24"/>
          <w:rtl/>
        </w:rPr>
        <w:t xml:space="preserve"> </w:t>
      </w:r>
      <w:r w:rsidRPr="004531B7">
        <w:rPr>
          <w:rFonts w:ascii="David" w:hAnsi="David" w:hint="eastAsia"/>
          <w:color w:val="080908"/>
          <w:sz w:val="24"/>
          <w:rtl/>
        </w:rPr>
        <w:t>או</w:t>
      </w:r>
      <w:r w:rsidRPr="004531B7">
        <w:rPr>
          <w:rFonts w:ascii="David" w:hAnsi="David"/>
          <w:color w:val="080908"/>
          <w:sz w:val="24"/>
          <w:rtl/>
        </w:rPr>
        <w:t xml:space="preserve"> </w:t>
      </w:r>
      <w:hyperlink r:id="rId20" w:history="1">
        <w:r w:rsidRPr="004531B7">
          <w:rPr>
            <w:rStyle w:val="Hyperlink"/>
            <w:rFonts w:hint="eastAsia"/>
            <w:sz w:val="24"/>
            <w:rtl/>
          </w:rPr>
          <w:t>חוק</w:t>
        </w:r>
        <w:r w:rsidRPr="004531B7">
          <w:rPr>
            <w:rStyle w:val="Hyperlink"/>
            <w:sz w:val="24"/>
            <w:rtl/>
          </w:rPr>
          <w:t xml:space="preserve"> </w:t>
        </w:r>
        <w:r w:rsidRPr="004531B7">
          <w:rPr>
            <w:rStyle w:val="Hyperlink"/>
            <w:rFonts w:hint="eastAsia"/>
            <w:sz w:val="24"/>
            <w:rtl/>
          </w:rPr>
          <w:t>הנאמנות</w:t>
        </w:r>
        <w:r w:rsidRPr="004531B7">
          <w:rPr>
            <w:rStyle w:val="Hyperlink"/>
            <w:sz w:val="24"/>
            <w:rtl/>
          </w:rPr>
          <w:t xml:space="preserve">, </w:t>
        </w:r>
        <w:r w:rsidRPr="004531B7">
          <w:rPr>
            <w:rStyle w:val="Hyperlink"/>
            <w:rFonts w:hint="eastAsia"/>
            <w:sz w:val="24"/>
            <w:rtl/>
          </w:rPr>
          <w:t>התשל</w:t>
        </w:r>
        <w:r w:rsidRPr="004531B7">
          <w:rPr>
            <w:rStyle w:val="Hyperlink"/>
            <w:sz w:val="24"/>
            <w:rtl/>
          </w:rPr>
          <w:t>"ט-1979</w:t>
        </w:r>
      </w:hyperlink>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לפי</w:t>
      </w:r>
      <w:r w:rsidRPr="004531B7">
        <w:rPr>
          <w:rFonts w:ascii="David" w:hAnsi="David"/>
          <w:color w:val="080908"/>
          <w:sz w:val="24"/>
          <w:rtl/>
        </w:rPr>
        <w:t xml:space="preserve"> </w:t>
      </w:r>
      <w:r w:rsidRPr="004531B7">
        <w:rPr>
          <w:rFonts w:ascii="David" w:hAnsi="David" w:hint="eastAsia"/>
          <w:color w:val="080908"/>
          <w:sz w:val="24"/>
          <w:rtl/>
        </w:rPr>
        <w:t>העניין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eastAsia"/>
          <w:color w:val="080908"/>
          <w:sz w:val="24"/>
          <w:rtl/>
        </w:rPr>
        <w:t>והנחיות</w:t>
      </w:r>
      <w:r w:rsidRPr="004531B7">
        <w:rPr>
          <w:rFonts w:ascii="David" w:hAnsi="David"/>
          <w:color w:val="080908"/>
          <w:sz w:val="24"/>
          <w:rtl/>
        </w:rPr>
        <w:t xml:space="preserve"> </w:t>
      </w:r>
      <w:r w:rsidRPr="004531B7">
        <w:rPr>
          <w:rFonts w:ascii="David" w:hAnsi="David" w:hint="eastAsia"/>
          <w:color w:val="080908"/>
          <w:sz w:val="24"/>
          <w:rtl/>
        </w:rPr>
        <w:t>הרשם</w:t>
      </w:r>
      <w:r w:rsidRPr="004531B7">
        <w:rPr>
          <w:rFonts w:ascii="David" w:hAnsi="David"/>
          <w:color w:val="080908"/>
          <w:sz w:val="24"/>
          <w:rtl/>
        </w:rPr>
        <w:t xml:space="preserve"> </w:t>
      </w:r>
      <w:r w:rsidRPr="004531B7">
        <w:rPr>
          <w:rFonts w:ascii="David" w:hAnsi="David" w:hint="eastAsia"/>
          <w:color w:val="080908"/>
          <w:sz w:val="24"/>
          <w:rtl/>
        </w:rPr>
        <w:t>לאופן</w:t>
      </w:r>
      <w:r w:rsidRPr="004531B7">
        <w:rPr>
          <w:rFonts w:ascii="David" w:hAnsi="David"/>
          <w:color w:val="080908"/>
          <w:sz w:val="24"/>
          <w:rtl/>
        </w:rPr>
        <w:t xml:space="preserve"> </w:t>
      </w:r>
      <w:r w:rsidRPr="004531B7">
        <w:rPr>
          <w:rFonts w:ascii="David" w:hAnsi="David" w:hint="eastAsia"/>
          <w:color w:val="080908"/>
          <w:sz w:val="24"/>
          <w:rtl/>
        </w:rPr>
        <w:t>ניהולו</w:t>
      </w:r>
      <w:r w:rsidRPr="004531B7">
        <w:rPr>
          <w:rFonts w:ascii="David" w:hAnsi="David"/>
          <w:color w:val="080908"/>
          <w:sz w:val="24"/>
          <w:rtl/>
        </w:rPr>
        <w:t xml:space="preserve"> </w:t>
      </w:r>
      <w:r w:rsidRPr="004531B7">
        <w:rPr>
          <w:rFonts w:ascii="David" w:hAnsi="David" w:hint="eastAsia"/>
          <w:color w:val="080908"/>
          <w:sz w:val="24"/>
          <w:rtl/>
        </w:rPr>
        <w:t>התקין</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קבלת</w:t>
      </w:r>
      <w:r w:rsidRPr="004531B7">
        <w:rPr>
          <w:rFonts w:ascii="David" w:hAnsi="David"/>
          <w:color w:val="080908"/>
          <w:sz w:val="24"/>
          <w:rtl/>
        </w:rPr>
        <w:t xml:space="preserve"> </w:t>
      </w:r>
      <w:r w:rsidRPr="004531B7">
        <w:rPr>
          <w:rFonts w:ascii="David" w:hAnsi="David" w:hint="eastAsia"/>
          <w:color w:val="080908"/>
          <w:sz w:val="24"/>
          <w:rtl/>
        </w:rPr>
        <w:t>האישור</w:t>
      </w:r>
      <w:r w:rsidRPr="004531B7">
        <w:rPr>
          <w:rFonts w:ascii="David" w:hAnsi="David" w:hint="cs"/>
          <w:color w:val="080908"/>
          <w:sz w:val="24"/>
          <w:rtl/>
        </w:rPr>
        <w:t>.</w:t>
      </w:r>
    </w:p>
    <w:p w14:paraId="39256B36" w14:textId="77777777" w:rsidR="003C355B" w:rsidRPr="004531B7" w:rsidRDefault="003C355B" w:rsidP="004531B7">
      <w:pPr>
        <w:pStyle w:val="-3"/>
        <w:spacing w:line="360" w:lineRule="atLeast"/>
        <w:ind w:hanging="421"/>
        <w:rPr>
          <w:rFonts w:ascii="David" w:hAnsi="David"/>
          <w:b/>
          <w:bCs/>
          <w:color w:val="080908"/>
        </w:rPr>
      </w:pPr>
      <w:r w:rsidRPr="004531B7">
        <w:rPr>
          <w:rFonts w:ascii="David" w:hAnsi="David"/>
          <w:b/>
          <w:bCs/>
          <w:color w:val="080908"/>
          <w:rtl/>
        </w:rPr>
        <w:t>הסכם הצטרפות לפורטל הספקים</w:t>
      </w:r>
      <w:r w:rsidRPr="004531B7">
        <w:rPr>
          <w:rFonts w:ascii="David" w:hAnsi="David" w:hint="cs"/>
          <w:b/>
          <w:bCs/>
          <w:color w:val="080908"/>
          <w:rtl/>
        </w:rPr>
        <w:t xml:space="preserve"> </w:t>
      </w:r>
    </w:p>
    <w:p w14:paraId="6B8EC4C4" w14:textId="77777777" w:rsidR="00BD6C91" w:rsidRPr="004531B7" w:rsidRDefault="003C355B" w:rsidP="004531B7">
      <w:pPr>
        <w:spacing w:line="360" w:lineRule="atLeast"/>
        <w:ind w:left="2210"/>
        <w:contextualSpacing/>
        <w:outlineLvl w:val="2"/>
        <w:rPr>
          <w:rFonts w:ascii="David" w:hAnsi="David"/>
          <w:color w:val="080908"/>
          <w:sz w:val="24"/>
          <w:rtl/>
        </w:rPr>
      </w:pPr>
      <w:r w:rsidRPr="004531B7">
        <w:rPr>
          <w:rFonts w:ascii="David" w:hAnsi="David"/>
          <w:color w:val="080908"/>
          <w:sz w:val="24"/>
          <w:rtl/>
        </w:rPr>
        <w:t xml:space="preserve">הגשת הסכם הצטרפות </w:t>
      </w:r>
      <w:r w:rsidRPr="004531B7">
        <w:rPr>
          <w:rFonts w:ascii="David" w:hAnsi="David" w:hint="cs"/>
          <w:color w:val="080908"/>
          <w:sz w:val="24"/>
          <w:rtl/>
        </w:rPr>
        <w:t xml:space="preserve">לפורטל </w:t>
      </w:r>
      <w:r w:rsidRPr="004531B7">
        <w:rPr>
          <w:rFonts w:ascii="David" w:hAnsi="David"/>
          <w:color w:val="080908"/>
          <w:sz w:val="24"/>
          <w:rtl/>
        </w:rPr>
        <w:t>חתום</w:t>
      </w:r>
      <w:r w:rsidRPr="004531B7">
        <w:rPr>
          <w:rFonts w:ascii="David" w:hAnsi="David" w:hint="cs"/>
          <w:color w:val="080908"/>
          <w:sz w:val="24"/>
          <w:rtl/>
        </w:rPr>
        <w:t>,</w:t>
      </w:r>
      <w:r w:rsidRPr="004531B7">
        <w:rPr>
          <w:rFonts w:ascii="David" w:hAnsi="David"/>
          <w:color w:val="080908"/>
          <w:sz w:val="24"/>
          <w:rtl/>
        </w:rPr>
        <w:t xml:space="preserve"> בנוסח המופיע </w:t>
      </w:r>
      <w:r w:rsidRPr="004531B7">
        <w:rPr>
          <w:rFonts w:ascii="David" w:hAnsi="David" w:hint="cs"/>
          <w:color w:val="080908"/>
          <w:sz w:val="24"/>
          <w:rtl/>
        </w:rPr>
        <w:t>ב</w:t>
      </w:r>
      <w:hyperlink r:id="rId21" w:history="1">
        <w:r w:rsidRPr="004531B7">
          <w:rPr>
            <w:rStyle w:val="Hyperlink"/>
            <w:sz w:val="24"/>
            <w:rtl/>
          </w:rPr>
          <w:t xml:space="preserve">הוראת </w:t>
        </w:r>
        <w:proofErr w:type="spellStart"/>
        <w:r w:rsidRPr="004531B7">
          <w:rPr>
            <w:rStyle w:val="Hyperlink"/>
            <w:sz w:val="24"/>
            <w:rtl/>
          </w:rPr>
          <w:t>תכ"ם</w:t>
        </w:r>
        <w:proofErr w:type="spellEnd"/>
        <w:r w:rsidRPr="004531B7">
          <w:rPr>
            <w:rStyle w:val="Hyperlink"/>
            <w:rFonts w:hint="cs"/>
            <w:sz w:val="24"/>
            <w:rtl/>
          </w:rPr>
          <w:t>,</w:t>
        </w:r>
        <w:r w:rsidRPr="004531B7">
          <w:rPr>
            <w:rStyle w:val="Hyperlink"/>
            <w:sz w:val="24"/>
            <w:rtl/>
          </w:rPr>
          <w:t xml:space="preserve"> "פורטל ספקים",</w:t>
        </w:r>
        <w:r w:rsidRPr="004531B7">
          <w:rPr>
            <w:rStyle w:val="Hyperlink"/>
            <w:rFonts w:hint="cs"/>
            <w:sz w:val="24"/>
            <w:rtl/>
          </w:rPr>
          <w:t xml:space="preserve"> מס' </w:t>
        </w:r>
        <w:r w:rsidRPr="004531B7">
          <w:rPr>
            <w:rStyle w:val="Hyperlink"/>
            <w:sz w:val="24"/>
            <w:rtl/>
          </w:rPr>
          <w:t>7.7.1.1</w:t>
        </w:r>
      </w:hyperlink>
      <w:r w:rsidRPr="004531B7">
        <w:rPr>
          <w:rFonts w:ascii="David" w:hAnsi="David" w:hint="cs"/>
          <w:color w:val="080908"/>
          <w:sz w:val="24"/>
          <w:rtl/>
        </w:rPr>
        <w:t>,</w:t>
      </w:r>
      <w:r w:rsidRPr="004531B7">
        <w:rPr>
          <w:rFonts w:ascii="David" w:hAnsi="David"/>
          <w:color w:val="080908"/>
          <w:sz w:val="24"/>
          <w:rtl/>
        </w:rPr>
        <w:t xml:space="preserve"> וכן ביצוע כל הפעולות הנדרשות מהזוכה כמפורט בהוראה </w:t>
      </w:r>
      <w:r w:rsidRPr="004531B7">
        <w:rPr>
          <w:rFonts w:ascii="David" w:hAnsi="David" w:hint="cs"/>
          <w:color w:val="080908"/>
          <w:sz w:val="24"/>
          <w:rtl/>
        </w:rPr>
        <w:t>האמורה</w:t>
      </w:r>
      <w:r w:rsidRPr="004531B7">
        <w:rPr>
          <w:rFonts w:ascii="David" w:hAnsi="David"/>
          <w:color w:val="080908"/>
          <w:sz w:val="24"/>
          <w:rtl/>
        </w:rPr>
        <w:t xml:space="preserve">, ובכלל זה תשלום בגין </w:t>
      </w:r>
      <w:r w:rsidRPr="004531B7">
        <w:rPr>
          <w:rFonts w:ascii="David" w:hAnsi="David" w:hint="cs"/>
          <w:color w:val="080908"/>
          <w:sz w:val="24"/>
          <w:rtl/>
        </w:rPr>
        <w:t>ה</w:t>
      </w:r>
      <w:r w:rsidRPr="004531B7">
        <w:rPr>
          <w:rFonts w:ascii="David" w:hAnsi="David"/>
          <w:color w:val="080908"/>
          <w:sz w:val="24"/>
          <w:rtl/>
        </w:rPr>
        <w:t xml:space="preserve">עלויות הנדרשות לצורך התחברות לפורטל. לחילופין, במקרה שבו הספק </w:t>
      </w:r>
      <w:r w:rsidRPr="004531B7">
        <w:rPr>
          <w:rFonts w:ascii="David" w:hAnsi="David" w:hint="cs"/>
          <w:color w:val="080908"/>
          <w:sz w:val="24"/>
          <w:rtl/>
        </w:rPr>
        <w:t>משתמש</w:t>
      </w:r>
      <w:r w:rsidRPr="004531B7">
        <w:rPr>
          <w:rFonts w:ascii="David" w:hAnsi="David"/>
          <w:color w:val="080908"/>
          <w:sz w:val="24"/>
          <w:rtl/>
        </w:rPr>
        <w:t xml:space="preserve"> בפורטל הספקים, ימציא הספק אישור בגין זאת.</w:t>
      </w:r>
    </w:p>
    <w:bookmarkEnd w:id="28"/>
    <w:p w14:paraId="5F1F7E59" w14:textId="77777777" w:rsidR="003C355B" w:rsidRPr="004531B7" w:rsidRDefault="003C355B" w:rsidP="004531B7">
      <w:pPr>
        <w:spacing w:line="360" w:lineRule="atLeast"/>
        <w:rPr>
          <w:rFonts w:ascii="David" w:hAnsi="David"/>
          <w:color w:val="080908"/>
          <w:sz w:val="24"/>
        </w:rPr>
      </w:pPr>
    </w:p>
    <w:p w14:paraId="4CC695FF" w14:textId="02930A4A" w:rsidR="00F70C8F" w:rsidRPr="004531B7" w:rsidRDefault="002C6DE8" w:rsidP="000360F4">
      <w:pPr>
        <w:spacing w:line="360" w:lineRule="atLeast"/>
        <w:ind w:left="2210"/>
        <w:rPr>
          <w:rStyle w:val="ae"/>
          <w:rFonts w:ascii="David" w:hAnsi="David"/>
          <w:color w:val="080908"/>
          <w:rtl/>
        </w:rPr>
      </w:pPr>
      <w:r w:rsidRPr="004531B7">
        <w:rPr>
          <w:rStyle w:val="ae"/>
          <w:rFonts w:ascii="David" w:hAnsi="David" w:hint="cs"/>
          <w:color w:val="080908"/>
          <w:rtl/>
        </w:rPr>
        <w:t>מובהר</w:t>
      </w:r>
      <w:r w:rsidRPr="004531B7">
        <w:rPr>
          <w:rStyle w:val="ae"/>
          <w:rFonts w:ascii="David" w:hAnsi="David"/>
          <w:color w:val="080908"/>
          <w:rtl/>
        </w:rPr>
        <w:t xml:space="preserve"> </w:t>
      </w:r>
      <w:r w:rsidRPr="004531B7">
        <w:rPr>
          <w:rStyle w:val="ae"/>
          <w:rFonts w:ascii="David" w:hAnsi="David" w:hint="cs"/>
          <w:color w:val="080908"/>
          <w:rtl/>
        </w:rPr>
        <w:t>בזאת</w:t>
      </w:r>
      <w:r w:rsidRPr="004531B7">
        <w:rPr>
          <w:rStyle w:val="ae"/>
          <w:rFonts w:ascii="David" w:hAnsi="David"/>
          <w:color w:val="080908"/>
          <w:rtl/>
        </w:rPr>
        <w:t xml:space="preserve"> </w:t>
      </w:r>
      <w:r w:rsidRPr="004531B7">
        <w:rPr>
          <w:rStyle w:val="ae"/>
          <w:rFonts w:ascii="David" w:hAnsi="David" w:hint="cs"/>
          <w:color w:val="080908"/>
          <w:rtl/>
        </w:rPr>
        <w:t>כי</w:t>
      </w:r>
      <w:r w:rsidRPr="004531B7">
        <w:rPr>
          <w:rStyle w:val="ae"/>
          <w:rFonts w:ascii="David" w:hAnsi="David"/>
          <w:color w:val="080908"/>
          <w:rtl/>
        </w:rPr>
        <w:t xml:space="preserve"> </w:t>
      </w:r>
      <w:r w:rsidRPr="004531B7">
        <w:rPr>
          <w:rStyle w:val="ae"/>
          <w:rFonts w:ascii="David" w:hAnsi="David" w:hint="cs"/>
          <w:color w:val="080908"/>
          <w:rtl/>
        </w:rPr>
        <w:t>אין</w:t>
      </w:r>
      <w:r w:rsidRPr="004531B7">
        <w:rPr>
          <w:rStyle w:val="ae"/>
          <w:rFonts w:ascii="David" w:hAnsi="David"/>
          <w:color w:val="080908"/>
          <w:rtl/>
        </w:rPr>
        <w:t xml:space="preserve"> </w:t>
      </w:r>
      <w:r w:rsidRPr="004531B7">
        <w:rPr>
          <w:rStyle w:val="ae"/>
          <w:rFonts w:ascii="David" w:hAnsi="David" w:hint="cs"/>
          <w:color w:val="080908"/>
          <w:rtl/>
        </w:rPr>
        <w:t>בהודעת</w:t>
      </w:r>
      <w:r w:rsidRPr="004531B7">
        <w:rPr>
          <w:rStyle w:val="ae"/>
          <w:rFonts w:ascii="David" w:hAnsi="David"/>
          <w:color w:val="080908"/>
          <w:rtl/>
        </w:rPr>
        <w:t xml:space="preserve"> </w:t>
      </w:r>
      <w:r w:rsidRPr="004531B7">
        <w:rPr>
          <w:rStyle w:val="ae"/>
          <w:rFonts w:ascii="David" w:hAnsi="David" w:hint="cs"/>
          <w:color w:val="080908"/>
          <w:rtl/>
        </w:rPr>
        <w:t>הזכייה</w:t>
      </w:r>
      <w:r w:rsidRPr="004531B7">
        <w:rPr>
          <w:rStyle w:val="ae"/>
          <w:rFonts w:ascii="David" w:hAnsi="David"/>
          <w:color w:val="080908"/>
          <w:rtl/>
        </w:rPr>
        <w:t xml:space="preserve"> </w:t>
      </w:r>
      <w:r w:rsidRPr="004531B7">
        <w:rPr>
          <w:rStyle w:val="ae"/>
          <w:rFonts w:ascii="David" w:hAnsi="David" w:hint="cs"/>
          <w:color w:val="080908"/>
          <w:rtl/>
        </w:rPr>
        <w:t>שמסר</w:t>
      </w:r>
      <w:r w:rsidRPr="004531B7">
        <w:rPr>
          <w:rStyle w:val="ae"/>
          <w:rFonts w:ascii="David" w:hAnsi="David"/>
          <w:color w:val="080908"/>
          <w:rtl/>
        </w:rPr>
        <w:t xml:space="preserve"> </w:t>
      </w:r>
      <w:r w:rsidRPr="004531B7">
        <w:rPr>
          <w:rStyle w:val="ae"/>
          <w:rFonts w:ascii="David" w:hAnsi="David" w:hint="cs"/>
          <w:color w:val="080908"/>
          <w:rtl/>
        </w:rPr>
        <w:t>המשרד</w:t>
      </w:r>
      <w:r w:rsidRPr="004531B7">
        <w:rPr>
          <w:rStyle w:val="ae"/>
          <w:rFonts w:ascii="David" w:hAnsi="David"/>
          <w:color w:val="080908"/>
          <w:rtl/>
        </w:rPr>
        <w:t xml:space="preserve"> </w:t>
      </w:r>
      <w:r w:rsidRPr="004531B7">
        <w:rPr>
          <w:rStyle w:val="ae"/>
          <w:rFonts w:ascii="David" w:hAnsi="David" w:hint="cs"/>
          <w:color w:val="080908"/>
          <w:rtl/>
        </w:rPr>
        <w:t>כדי</w:t>
      </w:r>
      <w:r w:rsidRPr="004531B7">
        <w:rPr>
          <w:rStyle w:val="ae"/>
          <w:rFonts w:ascii="David" w:hAnsi="David"/>
          <w:color w:val="080908"/>
          <w:rtl/>
        </w:rPr>
        <w:t xml:space="preserve"> </w:t>
      </w:r>
      <w:r w:rsidRPr="004531B7">
        <w:rPr>
          <w:rStyle w:val="ae"/>
          <w:rFonts w:ascii="David" w:hAnsi="David" w:hint="cs"/>
          <w:color w:val="080908"/>
          <w:rtl/>
        </w:rPr>
        <w:t>לממש</w:t>
      </w:r>
      <w:r w:rsidRPr="004531B7">
        <w:rPr>
          <w:rStyle w:val="ae"/>
          <w:rFonts w:ascii="David" w:hAnsi="David"/>
          <w:color w:val="080908"/>
          <w:rtl/>
        </w:rPr>
        <w:t xml:space="preserve"> </w:t>
      </w:r>
      <w:r w:rsidRPr="004531B7">
        <w:rPr>
          <w:rStyle w:val="ae"/>
          <w:rFonts w:ascii="David" w:hAnsi="David" w:hint="cs"/>
          <w:color w:val="080908"/>
          <w:rtl/>
        </w:rPr>
        <w:t>את</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ביניהם</w:t>
      </w:r>
      <w:r w:rsidRPr="004531B7">
        <w:rPr>
          <w:rStyle w:val="ae"/>
          <w:rFonts w:ascii="David" w:hAnsi="David"/>
          <w:color w:val="080908"/>
          <w:rtl/>
        </w:rPr>
        <w:t xml:space="preserve"> </w:t>
      </w:r>
      <w:r w:rsidRPr="004531B7">
        <w:rPr>
          <w:rStyle w:val="ae"/>
          <w:rFonts w:ascii="David" w:hAnsi="David" w:hint="cs"/>
          <w:color w:val="080908"/>
          <w:rtl/>
        </w:rPr>
        <w:t>וכי</w:t>
      </w:r>
      <w:r w:rsidRPr="004531B7">
        <w:rPr>
          <w:rStyle w:val="ae"/>
          <w:rFonts w:ascii="David" w:hAnsi="David"/>
          <w:color w:val="080908"/>
          <w:rtl/>
        </w:rPr>
        <w:t xml:space="preserve"> </w:t>
      </w:r>
      <w:r w:rsidRPr="004531B7">
        <w:rPr>
          <w:rStyle w:val="ae"/>
          <w:rFonts w:ascii="David" w:hAnsi="David" w:hint="cs"/>
          <w:color w:val="080908"/>
          <w:rtl/>
        </w:rPr>
        <w:t>התקשרות</w:t>
      </w:r>
      <w:r w:rsidRPr="004531B7">
        <w:rPr>
          <w:rStyle w:val="ae"/>
          <w:rFonts w:ascii="David" w:hAnsi="David"/>
          <w:color w:val="080908"/>
          <w:rtl/>
        </w:rPr>
        <w:t xml:space="preserve"> </w:t>
      </w:r>
      <w:r w:rsidRPr="004531B7">
        <w:rPr>
          <w:rStyle w:val="ae"/>
          <w:rFonts w:ascii="David" w:hAnsi="David" w:hint="cs"/>
          <w:color w:val="080908"/>
          <w:rtl/>
        </w:rPr>
        <w:t>זו</w:t>
      </w:r>
      <w:r w:rsidRPr="004531B7">
        <w:rPr>
          <w:rStyle w:val="ae"/>
          <w:rFonts w:ascii="David" w:hAnsi="David"/>
          <w:color w:val="080908"/>
          <w:rtl/>
        </w:rPr>
        <w:t xml:space="preserve"> </w:t>
      </w:r>
      <w:r w:rsidRPr="004531B7">
        <w:rPr>
          <w:rStyle w:val="ae"/>
          <w:rFonts w:ascii="David" w:hAnsi="David" w:hint="cs"/>
          <w:color w:val="080908"/>
          <w:rtl/>
        </w:rPr>
        <w:t>תמומש</w:t>
      </w:r>
      <w:r w:rsidRPr="004531B7">
        <w:rPr>
          <w:rStyle w:val="ae"/>
          <w:rFonts w:ascii="David" w:hAnsi="David"/>
          <w:color w:val="080908"/>
          <w:rtl/>
        </w:rPr>
        <w:t xml:space="preserve"> </w:t>
      </w:r>
      <w:r w:rsidRPr="004531B7">
        <w:rPr>
          <w:rStyle w:val="ae"/>
          <w:rFonts w:ascii="David" w:hAnsi="David" w:hint="cs"/>
          <w:color w:val="080908"/>
          <w:rtl/>
        </w:rPr>
        <w:t>רק</w:t>
      </w:r>
      <w:r w:rsidRPr="004531B7">
        <w:rPr>
          <w:rStyle w:val="ae"/>
          <w:rFonts w:ascii="David" w:hAnsi="David"/>
          <w:color w:val="080908"/>
          <w:rtl/>
        </w:rPr>
        <w:t xml:space="preserve"> </w:t>
      </w:r>
      <w:r w:rsidRPr="004531B7">
        <w:rPr>
          <w:rStyle w:val="ae"/>
          <w:rFonts w:ascii="David" w:hAnsi="David" w:hint="cs"/>
          <w:color w:val="080908"/>
          <w:rtl/>
        </w:rPr>
        <w:t>עם</w:t>
      </w:r>
      <w:r w:rsidRPr="004531B7">
        <w:rPr>
          <w:rStyle w:val="ae"/>
          <w:rFonts w:ascii="David" w:hAnsi="David"/>
          <w:color w:val="080908"/>
          <w:rtl/>
        </w:rPr>
        <w:t xml:space="preserve"> </w:t>
      </w:r>
      <w:r w:rsidRPr="004531B7">
        <w:rPr>
          <w:rStyle w:val="ae"/>
          <w:rFonts w:ascii="David" w:hAnsi="David" w:hint="cs"/>
          <w:color w:val="080908"/>
          <w:rtl/>
        </w:rPr>
        <w:t>חתימת</w:t>
      </w:r>
      <w:r w:rsidRPr="004531B7">
        <w:rPr>
          <w:rStyle w:val="ae"/>
          <w:rFonts w:ascii="David" w:hAnsi="David"/>
          <w:color w:val="080908"/>
          <w:rtl/>
        </w:rPr>
        <w:t xml:space="preserve"> </w:t>
      </w:r>
      <w:r w:rsidRPr="004531B7">
        <w:rPr>
          <w:rStyle w:val="ae"/>
          <w:rFonts w:ascii="David" w:hAnsi="David" w:hint="cs"/>
          <w:color w:val="080908"/>
          <w:rtl/>
        </w:rPr>
        <w:t>שני</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על</w:t>
      </w:r>
      <w:r w:rsidRPr="004531B7">
        <w:rPr>
          <w:rStyle w:val="ae"/>
          <w:rFonts w:ascii="David" w:hAnsi="David"/>
          <w:color w:val="080908"/>
          <w:rtl/>
        </w:rPr>
        <w:t xml:space="preserve"> </w:t>
      </w:r>
      <w:r w:rsidRPr="004531B7">
        <w:rPr>
          <w:rStyle w:val="ae"/>
          <w:rFonts w:ascii="David" w:hAnsi="David" w:hint="cs"/>
          <w:color w:val="080908"/>
          <w:rtl/>
        </w:rPr>
        <w:t>הסכם</w:t>
      </w:r>
      <w:r w:rsidRPr="004531B7">
        <w:rPr>
          <w:rStyle w:val="ae"/>
          <w:rFonts w:ascii="David" w:hAnsi="David"/>
          <w:color w:val="080908"/>
          <w:rtl/>
        </w:rPr>
        <w:t xml:space="preserve"> </w:t>
      </w:r>
      <w:r w:rsidRPr="004531B7">
        <w:rPr>
          <w:rStyle w:val="ae"/>
          <w:rFonts w:ascii="David" w:hAnsi="David" w:hint="cs"/>
          <w:color w:val="080908"/>
          <w:rtl/>
        </w:rPr>
        <w:t>ההתקשרות</w:t>
      </w:r>
      <w:r w:rsidRPr="004531B7">
        <w:rPr>
          <w:rStyle w:val="ae"/>
          <w:rFonts w:ascii="David" w:hAnsi="David"/>
          <w:color w:val="080908"/>
          <w:rtl/>
        </w:rPr>
        <w:t xml:space="preserve"> </w:t>
      </w:r>
      <w:r w:rsidRPr="004531B7">
        <w:rPr>
          <w:rStyle w:val="ae"/>
          <w:rFonts w:ascii="David" w:hAnsi="David" w:hint="cs"/>
          <w:color w:val="080908"/>
          <w:rtl/>
        </w:rPr>
        <w:t>אליו</w:t>
      </w:r>
      <w:r w:rsidRPr="004531B7">
        <w:rPr>
          <w:rStyle w:val="ae"/>
          <w:rFonts w:ascii="David" w:hAnsi="David"/>
          <w:color w:val="080908"/>
          <w:rtl/>
        </w:rPr>
        <w:t xml:space="preserve"> </w:t>
      </w:r>
      <w:r w:rsidRPr="004531B7">
        <w:rPr>
          <w:rStyle w:val="ae"/>
          <w:rFonts w:ascii="David" w:hAnsi="David" w:hint="cs"/>
          <w:color w:val="080908"/>
          <w:rtl/>
        </w:rPr>
        <w:t>מצורפים</w:t>
      </w:r>
      <w:r w:rsidRPr="004531B7">
        <w:rPr>
          <w:rStyle w:val="ae"/>
          <w:rFonts w:ascii="David" w:hAnsi="David"/>
          <w:color w:val="080908"/>
          <w:rtl/>
        </w:rPr>
        <w:t xml:space="preserve"> </w:t>
      </w:r>
      <w:r w:rsidRPr="004531B7">
        <w:rPr>
          <w:rStyle w:val="ae"/>
          <w:rFonts w:ascii="David" w:hAnsi="David" w:hint="cs"/>
          <w:color w:val="080908"/>
          <w:rtl/>
        </w:rPr>
        <w:t>כל</w:t>
      </w:r>
      <w:r w:rsidRPr="004531B7">
        <w:rPr>
          <w:rStyle w:val="ae"/>
          <w:rFonts w:ascii="David" w:hAnsi="David"/>
          <w:color w:val="080908"/>
          <w:rtl/>
        </w:rPr>
        <w:t xml:space="preserve"> </w:t>
      </w:r>
      <w:r w:rsidRPr="004531B7">
        <w:rPr>
          <w:rStyle w:val="ae"/>
          <w:rFonts w:ascii="David" w:hAnsi="David" w:hint="cs"/>
          <w:color w:val="080908"/>
          <w:rtl/>
        </w:rPr>
        <w:t>הנספחים</w:t>
      </w:r>
      <w:r w:rsidRPr="004531B7">
        <w:rPr>
          <w:rStyle w:val="ae"/>
          <w:rFonts w:ascii="David" w:hAnsi="David"/>
          <w:color w:val="080908"/>
          <w:rtl/>
        </w:rPr>
        <w:t xml:space="preserve"> (</w:t>
      </w:r>
      <w:r w:rsidRPr="004531B7">
        <w:rPr>
          <w:rStyle w:val="ae"/>
          <w:rFonts w:ascii="David" w:hAnsi="David" w:hint="cs"/>
          <w:color w:val="080908"/>
          <w:rtl/>
        </w:rPr>
        <w:t>לרבות</w:t>
      </w:r>
      <w:r w:rsidRPr="004531B7">
        <w:rPr>
          <w:rStyle w:val="ae"/>
          <w:rFonts w:ascii="David" w:hAnsi="David"/>
          <w:color w:val="080908"/>
          <w:rtl/>
        </w:rPr>
        <w:t xml:space="preserve"> </w:t>
      </w:r>
      <w:r w:rsidRPr="004531B7">
        <w:rPr>
          <w:rStyle w:val="ae"/>
          <w:rFonts w:ascii="David" w:hAnsi="David" w:hint="cs"/>
          <w:color w:val="080908"/>
          <w:rtl/>
        </w:rPr>
        <w:t>האישור</w:t>
      </w:r>
      <w:r w:rsidRPr="004531B7">
        <w:rPr>
          <w:rStyle w:val="ae"/>
          <w:rFonts w:ascii="David" w:hAnsi="David"/>
          <w:color w:val="080908"/>
          <w:rtl/>
        </w:rPr>
        <w:t xml:space="preserve"> </w:t>
      </w:r>
      <w:proofErr w:type="spellStart"/>
      <w:r w:rsidRPr="004531B7">
        <w:rPr>
          <w:rStyle w:val="ae"/>
          <w:rFonts w:ascii="David" w:hAnsi="David" w:hint="cs"/>
          <w:color w:val="080908"/>
          <w:rtl/>
        </w:rPr>
        <w:t>הביטוחי</w:t>
      </w:r>
      <w:proofErr w:type="spellEnd"/>
      <w:r w:rsidRPr="004531B7">
        <w:rPr>
          <w:rStyle w:val="ae"/>
          <w:rFonts w:ascii="David" w:hAnsi="David"/>
          <w:color w:val="080908"/>
          <w:rtl/>
        </w:rPr>
        <w:t xml:space="preserve"> </w:t>
      </w:r>
      <w:r w:rsidRPr="004531B7">
        <w:rPr>
          <w:rStyle w:val="ae"/>
          <w:rFonts w:ascii="David" w:hAnsi="David" w:hint="cs"/>
          <w:color w:val="080908"/>
          <w:rtl/>
        </w:rPr>
        <w:t>וערבות</w:t>
      </w:r>
      <w:r w:rsidRPr="004531B7">
        <w:rPr>
          <w:rStyle w:val="ae"/>
          <w:rFonts w:ascii="David" w:hAnsi="David"/>
          <w:color w:val="080908"/>
          <w:rtl/>
        </w:rPr>
        <w:t xml:space="preserve"> </w:t>
      </w:r>
      <w:r w:rsidRPr="004531B7">
        <w:rPr>
          <w:rStyle w:val="ae"/>
          <w:rFonts w:ascii="David" w:hAnsi="David" w:hint="cs"/>
          <w:color w:val="080908"/>
          <w:rtl/>
        </w:rPr>
        <w:t>ביצוע</w:t>
      </w:r>
      <w:r w:rsidRPr="004531B7">
        <w:rPr>
          <w:rStyle w:val="ae"/>
          <w:rFonts w:ascii="David" w:hAnsi="David"/>
          <w:color w:val="080908"/>
          <w:rtl/>
        </w:rPr>
        <w:t xml:space="preserve">) </w:t>
      </w:r>
      <w:r w:rsidRPr="004531B7">
        <w:rPr>
          <w:rStyle w:val="ae"/>
          <w:rFonts w:ascii="David" w:hAnsi="David" w:hint="cs"/>
          <w:color w:val="080908"/>
          <w:rtl/>
        </w:rPr>
        <w:t>כשהם</w:t>
      </w:r>
      <w:r w:rsidRPr="004531B7">
        <w:rPr>
          <w:rStyle w:val="ae"/>
          <w:rFonts w:ascii="David" w:hAnsi="David"/>
          <w:color w:val="080908"/>
          <w:rtl/>
        </w:rPr>
        <w:t xml:space="preserve"> </w:t>
      </w:r>
      <w:r w:rsidRPr="004531B7">
        <w:rPr>
          <w:rStyle w:val="ae"/>
          <w:rFonts w:ascii="David" w:hAnsi="David" w:hint="cs"/>
          <w:color w:val="080908"/>
          <w:rtl/>
        </w:rPr>
        <w:t>מלאים</w:t>
      </w:r>
      <w:r w:rsidRPr="004531B7">
        <w:rPr>
          <w:rStyle w:val="ae"/>
          <w:rFonts w:ascii="David" w:hAnsi="David"/>
          <w:color w:val="080908"/>
          <w:rtl/>
        </w:rPr>
        <w:t xml:space="preserve"> </w:t>
      </w:r>
      <w:r w:rsidRPr="004531B7">
        <w:rPr>
          <w:rStyle w:val="ae"/>
          <w:rFonts w:ascii="David" w:hAnsi="David" w:hint="cs"/>
          <w:color w:val="080908"/>
          <w:rtl/>
        </w:rPr>
        <w:t>וחתומים</w:t>
      </w:r>
      <w:r w:rsidRPr="004531B7">
        <w:rPr>
          <w:rStyle w:val="ae"/>
          <w:rFonts w:ascii="David" w:hAnsi="David"/>
          <w:color w:val="080908"/>
          <w:rtl/>
        </w:rPr>
        <w:t xml:space="preserve"> </w:t>
      </w:r>
      <w:r w:rsidRPr="004531B7">
        <w:rPr>
          <w:rStyle w:val="ae"/>
          <w:rFonts w:ascii="David" w:hAnsi="David" w:hint="cs"/>
          <w:color w:val="080908"/>
          <w:rtl/>
        </w:rPr>
        <w:t>כנדרש</w:t>
      </w:r>
      <w:r w:rsidR="007B18E7" w:rsidRPr="004531B7">
        <w:rPr>
          <w:rStyle w:val="ae"/>
          <w:rFonts w:ascii="David" w:hAnsi="David"/>
          <w:color w:val="080908"/>
          <w:rtl/>
        </w:rPr>
        <w:t>.</w:t>
      </w:r>
      <w:r w:rsidR="003C355B" w:rsidRPr="004531B7">
        <w:rPr>
          <w:rStyle w:val="ae"/>
          <w:rFonts w:ascii="David" w:hAnsi="David" w:hint="cs"/>
          <w:color w:val="080908"/>
          <w:rtl/>
        </w:rPr>
        <w:t xml:space="preserve"> </w:t>
      </w:r>
      <w:bookmarkStart w:id="29" w:name="_Hlk73961221"/>
      <w:r w:rsidR="003C355B" w:rsidRPr="004531B7">
        <w:rPr>
          <w:rFonts w:ascii="David" w:hAnsi="David"/>
          <w:b/>
          <w:bCs/>
          <w:color w:val="080908"/>
          <w:sz w:val="24"/>
          <w:rtl/>
        </w:rPr>
        <w:t>במקרה שבו הזוכה</w:t>
      </w:r>
      <w:r w:rsidR="003C355B" w:rsidRPr="004531B7">
        <w:rPr>
          <w:rFonts w:ascii="David" w:hAnsi="David" w:hint="cs"/>
          <w:b/>
          <w:bCs/>
          <w:color w:val="080908"/>
          <w:sz w:val="24"/>
          <w:rtl/>
        </w:rPr>
        <w:t xml:space="preserve"> </w:t>
      </w:r>
      <w:r w:rsidR="003C355B" w:rsidRPr="004531B7">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003C355B" w:rsidRPr="004531B7">
        <w:rPr>
          <w:rFonts w:ascii="David" w:hAnsi="David" w:hint="cs"/>
          <w:b/>
          <w:bCs/>
          <w:color w:val="080908"/>
          <w:sz w:val="24"/>
          <w:rtl/>
        </w:rPr>
        <w:t>הכשיר הבא</w:t>
      </w:r>
      <w:r w:rsidR="003C355B" w:rsidRPr="004531B7">
        <w:rPr>
          <w:rFonts w:ascii="David" w:hAnsi="David"/>
          <w:b/>
          <w:bCs/>
          <w:color w:val="080908"/>
          <w:sz w:val="24"/>
          <w:rtl/>
        </w:rPr>
        <w:t xml:space="preserve"> כזוכה במכרז</w:t>
      </w:r>
      <w:r w:rsidR="003C355B" w:rsidRPr="004531B7">
        <w:rPr>
          <w:rFonts w:ascii="David" w:hAnsi="David" w:hint="cs"/>
          <w:b/>
          <w:bCs/>
          <w:color w:val="080908"/>
          <w:sz w:val="24"/>
          <w:rtl/>
        </w:rPr>
        <w:t xml:space="preserve"> כאמור בסעיף 6.2.6 למפרט המכרז. </w:t>
      </w:r>
      <w:r w:rsidR="003C355B" w:rsidRPr="004531B7">
        <w:rPr>
          <w:rFonts w:ascii="David" w:hAnsi="David"/>
          <w:b/>
          <w:bCs/>
          <w:color w:val="080908"/>
          <w:sz w:val="24"/>
          <w:rtl/>
        </w:rPr>
        <w:t xml:space="preserve"> </w:t>
      </w:r>
      <w:bookmarkEnd w:id="29"/>
    </w:p>
    <w:p w14:paraId="7975276F"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פיקוח</w:t>
      </w:r>
      <w:r w:rsidRPr="004531B7">
        <w:rPr>
          <w:rFonts w:ascii="David" w:hAnsi="David"/>
          <w:b/>
          <w:bCs/>
          <w:color w:val="080908"/>
          <w:u w:val="single"/>
          <w:rtl/>
        </w:rPr>
        <w:t xml:space="preserve"> </w:t>
      </w:r>
      <w:r w:rsidRPr="004531B7">
        <w:rPr>
          <w:rFonts w:ascii="David" w:hAnsi="David" w:hint="cs"/>
          <w:b/>
          <w:bCs/>
          <w:color w:val="080908"/>
          <w:u w:val="single"/>
          <w:rtl/>
        </w:rPr>
        <w:t>המשרד</w:t>
      </w:r>
    </w:p>
    <w:p w14:paraId="1E76B853"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לנציג</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שבא</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לבקר</w:t>
      </w:r>
      <w:r w:rsidRPr="004531B7">
        <w:rPr>
          <w:rFonts w:ascii="David" w:hAnsi="David"/>
          <w:color w:val="080908"/>
          <w:rtl/>
        </w:rPr>
        <w:t xml:space="preserve"> </w:t>
      </w:r>
      <w:r w:rsidRPr="004531B7">
        <w:rPr>
          <w:rFonts w:ascii="David" w:hAnsi="David" w:hint="cs"/>
          <w:color w:val="080908"/>
          <w:rtl/>
        </w:rPr>
        <w:t>פעולותיו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לפקח</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וההתחייבויות</w:t>
      </w:r>
      <w:r w:rsidRPr="004531B7">
        <w:rPr>
          <w:rFonts w:ascii="David" w:hAnsi="David"/>
          <w:color w:val="080908"/>
          <w:rtl/>
        </w:rPr>
        <w:t xml:space="preserve"> </w:t>
      </w:r>
      <w:r w:rsidRPr="004531B7">
        <w:rPr>
          <w:rFonts w:ascii="David" w:hAnsi="David" w:hint="cs"/>
          <w:color w:val="080908"/>
          <w:rtl/>
        </w:rPr>
        <w:t>המפורטים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ובהסכם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4B8A0A50"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מתחייב</w:t>
      </w:r>
      <w:r w:rsidRPr="004531B7">
        <w:rPr>
          <w:rFonts w:ascii="David" w:hAnsi="David"/>
          <w:color w:val="080908"/>
          <w:rtl/>
        </w:rPr>
        <w:t xml:space="preserve"> </w:t>
      </w:r>
      <w:r w:rsidRPr="004531B7">
        <w:rPr>
          <w:rFonts w:ascii="David" w:hAnsi="David" w:hint="cs"/>
          <w:color w:val="080908"/>
          <w:rtl/>
        </w:rPr>
        <w:t>להישמע</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העניינים</w:t>
      </w:r>
      <w:r w:rsidRPr="004531B7">
        <w:rPr>
          <w:rFonts w:ascii="David" w:hAnsi="David"/>
          <w:color w:val="080908"/>
          <w:rtl/>
        </w:rPr>
        <w:t xml:space="preserve"> </w:t>
      </w:r>
      <w:r w:rsidRPr="004531B7">
        <w:rPr>
          <w:rFonts w:ascii="David" w:hAnsi="David" w:hint="cs"/>
          <w:color w:val="080908"/>
          <w:rtl/>
        </w:rPr>
        <w:t>הקשורים</w:t>
      </w:r>
      <w:r w:rsidRPr="004531B7">
        <w:rPr>
          <w:rFonts w:ascii="David" w:hAnsi="David"/>
          <w:color w:val="080908"/>
          <w:rtl/>
        </w:rPr>
        <w:t xml:space="preserve"> </w:t>
      </w:r>
      <w:r w:rsidRPr="004531B7">
        <w:rPr>
          <w:rFonts w:ascii="David" w:hAnsi="David" w:hint="cs"/>
          <w:color w:val="080908"/>
          <w:rtl/>
        </w:rPr>
        <w:t>במתן</w:t>
      </w:r>
      <w:r w:rsidRPr="004531B7">
        <w:rPr>
          <w:rFonts w:ascii="David" w:hAnsi="David"/>
          <w:color w:val="080908"/>
          <w:rtl/>
        </w:rPr>
        <w:t xml:space="preserve"> </w:t>
      </w:r>
      <w:r w:rsidRPr="004531B7">
        <w:rPr>
          <w:rFonts w:ascii="David" w:hAnsi="David" w:hint="cs"/>
          <w:color w:val="080908"/>
          <w:rtl/>
        </w:rPr>
        <w:t>השירותים</w:t>
      </w:r>
      <w:r w:rsidR="00644206" w:rsidRPr="004531B7">
        <w:rPr>
          <w:rFonts w:ascii="David" w:hAnsi="David" w:hint="cs"/>
          <w:color w:val="080908"/>
          <w:rtl/>
        </w:rPr>
        <w:t xml:space="preserve"> לרבות בנושאי אבטחת מידע</w:t>
      </w:r>
      <w:r w:rsidR="007B18E7" w:rsidRPr="004531B7">
        <w:rPr>
          <w:rFonts w:ascii="David" w:hAnsi="David"/>
          <w:color w:val="080908"/>
          <w:rtl/>
        </w:rPr>
        <w:t>.</w:t>
      </w:r>
      <w:r w:rsidRPr="004531B7">
        <w:rPr>
          <w:rFonts w:ascii="David" w:hAnsi="David"/>
          <w:color w:val="080908"/>
          <w:rtl/>
        </w:rPr>
        <w:t xml:space="preserve"> </w:t>
      </w:r>
    </w:p>
    <w:p w14:paraId="09BA87D1"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רשאי</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עת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לבדוק</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המערכת</w:t>
      </w:r>
      <w:r w:rsidRPr="004531B7">
        <w:rPr>
          <w:rFonts w:ascii="David" w:hAnsi="David"/>
          <w:color w:val="080908"/>
          <w:rtl/>
        </w:rPr>
        <w:t xml:space="preserve"> </w:t>
      </w:r>
      <w:r w:rsidRPr="004531B7">
        <w:rPr>
          <w:rFonts w:ascii="David" w:hAnsi="David" w:hint="cs"/>
          <w:color w:val="080908"/>
          <w:rtl/>
        </w:rPr>
        <w:t>התקציבית</w:t>
      </w:r>
      <w:r w:rsidRPr="004531B7">
        <w:rPr>
          <w:rFonts w:ascii="David" w:hAnsi="David"/>
          <w:color w:val="080908"/>
          <w:rtl/>
        </w:rPr>
        <w:t xml:space="preserve"> </w:t>
      </w:r>
      <w:r w:rsidRPr="004531B7">
        <w:rPr>
          <w:rFonts w:ascii="David" w:hAnsi="David" w:hint="cs"/>
          <w:color w:val="080908"/>
          <w:rtl/>
        </w:rPr>
        <w:t>והנהלת</w:t>
      </w:r>
      <w:r w:rsidRPr="004531B7">
        <w:rPr>
          <w:rFonts w:ascii="David" w:hAnsi="David"/>
          <w:color w:val="080908"/>
          <w:rtl/>
        </w:rPr>
        <w:t xml:space="preserve"> </w:t>
      </w:r>
      <w:r w:rsidRPr="004531B7">
        <w:rPr>
          <w:rFonts w:ascii="David" w:hAnsi="David" w:hint="cs"/>
          <w:color w:val="080908"/>
          <w:rtl/>
        </w:rPr>
        <w:t>החשבונות</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בסעיפים</w:t>
      </w:r>
      <w:r w:rsidRPr="004531B7">
        <w:rPr>
          <w:rFonts w:ascii="David" w:hAnsi="David"/>
          <w:color w:val="080908"/>
          <w:rtl/>
        </w:rPr>
        <w:t xml:space="preserve"> </w:t>
      </w:r>
      <w:r w:rsidRPr="004531B7">
        <w:rPr>
          <w:rFonts w:ascii="David" w:hAnsi="David" w:hint="cs"/>
          <w:color w:val="080908"/>
          <w:rtl/>
        </w:rPr>
        <w:t>הנוגעים</w:t>
      </w:r>
      <w:r w:rsidRPr="004531B7">
        <w:rPr>
          <w:rFonts w:ascii="David" w:hAnsi="David"/>
          <w:color w:val="080908"/>
          <w:rtl/>
        </w:rPr>
        <w:t xml:space="preserve"> </w:t>
      </w:r>
      <w:r w:rsidRPr="004531B7">
        <w:rPr>
          <w:rFonts w:ascii="David" w:hAnsi="David" w:hint="cs"/>
          <w:color w:val="080908"/>
          <w:rtl/>
        </w:rPr>
        <w:t>למכרז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להעמיד</w:t>
      </w:r>
      <w:r w:rsidRPr="004531B7">
        <w:rPr>
          <w:rFonts w:ascii="David" w:hAnsi="David"/>
          <w:color w:val="080908"/>
          <w:rtl/>
        </w:rPr>
        <w:t xml:space="preserve"> </w:t>
      </w:r>
      <w:r w:rsidRPr="004531B7">
        <w:rPr>
          <w:rFonts w:ascii="David" w:hAnsi="David" w:hint="cs"/>
          <w:color w:val="080908"/>
          <w:rtl/>
        </w:rPr>
        <w:t>לרשותו</w:t>
      </w:r>
      <w:r w:rsidRPr="004531B7">
        <w:rPr>
          <w:rFonts w:ascii="David" w:hAnsi="David"/>
          <w:color w:val="080908"/>
          <w:rtl/>
        </w:rPr>
        <w:t xml:space="preserve"> </w:t>
      </w:r>
      <w:r w:rsidRPr="004531B7">
        <w:rPr>
          <w:rFonts w:ascii="David" w:hAnsi="David" w:hint="cs"/>
          <w:color w:val="080908"/>
          <w:rtl/>
        </w:rPr>
        <w:t>ולעיונו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החומר</w:t>
      </w:r>
      <w:r w:rsidRPr="004531B7">
        <w:rPr>
          <w:rFonts w:ascii="David" w:hAnsi="David"/>
          <w:color w:val="080908"/>
          <w:rtl/>
        </w:rPr>
        <w:t xml:space="preserve"> </w:t>
      </w:r>
      <w:r w:rsidRPr="004531B7">
        <w:rPr>
          <w:rFonts w:ascii="David" w:hAnsi="David" w:hint="cs"/>
          <w:color w:val="080908"/>
          <w:rtl/>
        </w:rPr>
        <w:t>והמידע</w:t>
      </w:r>
      <w:r w:rsidRPr="004531B7">
        <w:rPr>
          <w:rFonts w:ascii="David" w:hAnsi="David"/>
          <w:color w:val="080908"/>
          <w:rtl/>
        </w:rPr>
        <w:t xml:space="preserve"> </w:t>
      </w:r>
      <w:r w:rsidRPr="004531B7">
        <w:rPr>
          <w:rFonts w:ascii="David" w:hAnsi="David" w:hint="cs"/>
          <w:color w:val="080908"/>
          <w:rtl/>
        </w:rPr>
        <w:t>שידרשו</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הבלעדי</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נציגו</w:t>
      </w:r>
      <w:r w:rsidR="007B18E7" w:rsidRPr="004531B7">
        <w:rPr>
          <w:rFonts w:ascii="David" w:hAnsi="David"/>
          <w:color w:val="080908"/>
          <w:rtl/>
        </w:rPr>
        <w:t>.</w:t>
      </w:r>
    </w:p>
    <w:p w14:paraId="53F90DDA" w14:textId="77777777" w:rsidR="005D0CA5" w:rsidRPr="004531B7"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מוסכם</w:t>
      </w:r>
      <w:r w:rsidRPr="004531B7">
        <w:rPr>
          <w:rFonts w:ascii="David" w:hAnsi="David"/>
          <w:color w:val="080908"/>
          <w:rtl/>
        </w:rPr>
        <w:t xml:space="preserve"> </w:t>
      </w:r>
      <w:r w:rsidRPr="004531B7">
        <w:rPr>
          <w:rFonts w:ascii="David" w:hAnsi="David" w:hint="cs"/>
          <w:color w:val="080908"/>
          <w:rtl/>
        </w:rPr>
        <w:t>ומוצהר</w:t>
      </w:r>
      <w:r w:rsidRPr="004531B7">
        <w:rPr>
          <w:rFonts w:ascii="David" w:hAnsi="David"/>
          <w:color w:val="080908"/>
          <w:rtl/>
        </w:rPr>
        <w:t xml:space="preserve"> </w:t>
      </w:r>
      <w:r w:rsidRPr="004531B7">
        <w:rPr>
          <w:rFonts w:ascii="David" w:hAnsi="David" w:hint="cs"/>
          <w:color w:val="080908"/>
          <w:rtl/>
        </w:rPr>
        <w:t>בזה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הניתנת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לפקח</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להדריך</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להורות</w:t>
      </w:r>
      <w:r w:rsidRPr="004531B7">
        <w:rPr>
          <w:rFonts w:ascii="David" w:hAnsi="David"/>
          <w:color w:val="080908"/>
          <w:rtl/>
        </w:rPr>
        <w:t xml:space="preserve"> </w:t>
      </w:r>
      <w:r w:rsidRPr="004531B7">
        <w:rPr>
          <w:rFonts w:ascii="David" w:hAnsi="David" w:hint="cs"/>
          <w:color w:val="080908"/>
          <w:rtl/>
        </w:rPr>
        <w:t>לנותן</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הנם</w:t>
      </w:r>
      <w:r w:rsidRPr="004531B7">
        <w:rPr>
          <w:rFonts w:ascii="David" w:hAnsi="David"/>
          <w:color w:val="080908"/>
          <w:rtl/>
        </w:rPr>
        <w:t xml:space="preserve"> </w:t>
      </w:r>
      <w:r w:rsidRPr="004531B7">
        <w:rPr>
          <w:rFonts w:ascii="David" w:hAnsi="David" w:hint="cs"/>
          <w:color w:val="080908"/>
          <w:rtl/>
        </w:rPr>
        <w:t>אמצעי</w:t>
      </w:r>
      <w:r w:rsidRPr="004531B7">
        <w:rPr>
          <w:rFonts w:ascii="David" w:hAnsi="David"/>
          <w:color w:val="080908"/>
          <w:rtl/>
        </w:rPr>
        <w:t xml:space="preserve"> </w:t>
      </w:r>
      <w:r w:rsidRPr="004531B7">
        <w:rPr>
          <w:rFonts w:ascii="David" w:hAnsi="David" w:hint="cs"/>
          <w:color w:val="080908"/>
          <w:rtl/>
        </w:rPr>
        <w:t>להבטיח</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במלואו</w:t>
      </w:r>
      <w:r w:rsidR="007B18E7" w:rsidRPr="004531B7">
        <w:rPr>
          <w:rFonts w:ascii="David" w:hAnsi="David"/>
          <w:color w:val="080908"/>
          <w:rtl/>
        </w:rPr>
        <w:t>.</w:t>
      </w:r>
    </w:p>
    <w:p w14:paraId="1495557D" w14:textId="2B84C96A" w:rsidR="000360F4" w:rsidRDefault="002C6DE8" w:rsidP="004531B7">
      <w:pPr>
        <w:pStyle w:val="-3"/>
        <w:tabs>
          <w:tab w:val="left" w:pos="1785"/>
          <w:tab w:val="left" w:pos="1927"/>
          <w:tab w:val="left" w:pos="2069"/>
        </w:tabs>
        <w:spacing w:line="360" w:lineRule="atLeast"/>
        <w:ind w:left="1785" w:hanging="709"/>
        <w:rPr>
          <w:rFonts w:ascii="David" w:hAnsi="David"/>
          <w:color w:val="080908"/>
        </w:rPr>
      </w:pPr>
      <w:r w:rsidRPr="004531B7">
        <w:rPr>
          <w:rFonts w:ascii="David" w:hAnsi="David" w:hint="cs"/>
          <w:color w:val="080908"/>
          <w:rtl/>
        </w:rPr>
        <w:t>הוראות</w:t>
      </w:r>
      <w:r w:rsidRPr="004531B7">
        <w:rPr>
          <w:rFonts w:ascii="David" w:hAnsi="David"/>
          <w:color w:val="080908"/>
          <w:rtl/>
        </w:rPr>
        <w:t xml:space="preserve"> </w:t>
      </w:r>
      <w:r w:rsidRPr="004531B7">
        <w:rPr>
          <w:rFonts w:ascii="David" w:hAnsi="David" w:hint="cs"/>
          <w:color w:val="080908"/>
          <w:rtl/>
        </w:rPr>
        <w:t>נוספות</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מצויות</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202FBB5B" w14:textId="77777777" w:rsidR="000360F4" w:rsidRDefault="000360F4">
      <w:pPr>
        <w:bidi w:val="0"/>
        <w:jc w:val="left"/>
        <w:rPr>
          <w:rFonts w:ascii="David" w:hAnsi="David"/>
          <w:color w:val="080908"/>
          <w:sz w:val="24"/>
        </w:rPr>
      </w:pPr>
      <w:r>
        <w:rPr>
          <w:rFonts w:ascii="David" w:hAnsi="David"/>
          <w:color w:val="080908"/>
        </w:rPr>
        <w:br w:type="page"/>
      </w:r>
    </w:p>
    <w:p w14:paraId="3FFD6876"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lastRenderedPageBreak/>
        <w:t>החלפת</w:t>
      </w:r>
      <w:r w:rsidRPr="004531B7">
        <w:rPr>
          <w:rFonts w:ascii="David" w:hAnsi="David"/>
          <w:b/>
          <w:bCs/>
          <w:color w:val="080908"/>
          <w:u w:val="single"/>
          <w:rtl/>
        </w:rPr>
        <w:t xml:space="preserve"> </w:t>
      </w:r>
      <w:r w:rsidRPr="004531B7">
        <w:rPr>
          <w:rFonts w:ascii="David" w:hAnsi="David" w:hint="eastAsia"/>
          <w:b/>
          <w:bCs/>
          <w:color w:val="080908"/>
          <w:u w:val="single"/>
          <w:rtl/>
        </w:rPr>
        <w:t>מבצע</w:t>
      </w:r>
      <w:r w:rsidRPr="004531B7">
        <w:rPr>
          <w:rFonts w:ascii="David" w:hAnsi="David"/>
          <w:b/>
          <w:bCs/>
          <w:color w:val="080908"/>
          <w:u w:val="single"/>
          <w:rtl/>
        </w:rPr>
        <w:t xml:space="preserve"> </w:t>
      </w:r>
    </w:p>
    <w:p w14:paraId="779D5EB7"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מקרה</w:t>
      </w:r>
      <w:r w:rsidRPr="004531B7">
        <w:rPr>
          <w:rFonts w:ascii="David" w:hAnsi="David"/>
          <w:color w:val="080908"/>
          <w:rtl/>
        </w:rPr>
        <w:t xml:space="preserve"> </w:t>
      </w:r>
      <w:r w:rsidRPr="004531B7">
        <w:rPr>
          <w:rFonts w:ascii="David" w:hAnsi="David" w:hint="cs"/>
          <w:color w:val="080908"/>
          <w:rtl/>
        </w:rPr>
        <w:t>בו</w:t>
      </w:r>
      <w:r w:rsidRPr="004531B7">
        <w:rPr>
          <w:rFonts w:ascii="David" w:hAnsi="David"/>
          <w:color w:val="080908"/>
          <w:rtl/>
        </w:rPr>
        <w:t xml:space="preserve"> </w:t>
      </w:r>
      <w:r w:rsidRPr="004531B7">
        <w:rPr>
          <w:rFonts w:ascii="David" w:hAnsi="David" w:hint="cs"/>
          <w:color w:val="080908"/>
          <w:rtl/>
        </w:rPr>
        <w:t>יבקש</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להחליף</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במקרה</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shd w:val="clear" w:color="auto" w:fill="F2DBDB" w:themeFill="accent2" w:themeFillTint="33"/>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וההסכם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בשל</w:t>
      </w:r>
      <w:r w:rsidRPr="004531B7">
        <w:rPr>
          <w:rFonts w:ascii="David" w:hAnsi="David"/>
          <w:color w:val="080908"/>
          <w:rtl/>
        </w:rPr>
        <w:t xml:space="preserve"> </w:t>
      </w:r>
      <w:r w:rsidRPr="004531B7">
        <w:rPr>
          <w:rFonts w:ascii="David" w:hAnsi="David" w:hint="cs"/>
          <w:color w:val="080908"/>
          <w:rtl/>
        </w:rPr>
        <w:t>נסיבות</w:t>
      </w:r>
      <w:r w:rsidRPr="004531B7">
        <w:rPr>
          <w:rFonts w:ascii="David" w:hAnsi="David"/>
          <w:color w:val="080908"/>
          <w:rtl/>
        </w:rPr>
        <w:t xml:space="preserve"> </w:t>
      </w:r>
      <w:r w:rsidRPr="004531B7">
        <w:rPr>
          <w:rFonts w:ascii="David" w:hAnsi="David" w:hint="cs"/>
          <w:color w:val="080908"/>
          <w:rtl/>
        </w:rPr>
        <w:t>מיוחדות</w:t>
      </w:r>
      <w:r w:rsidRPr="004531B7">
        <w:rPr>
          <w:rFonts w:ascii="David" w:hAnsi="David"/>
          <w:color w:val="080908"/>
          <w:rtl/>
        </w:rPr>
        <w:t xml:space="preserve"> </w:t>
      </w:r>
      <w:r w:rsidRPr="004531B7">
        <w:rPr>
          <w:rFonts w:ascii="David" w:hAnsi="David" w:hint="cs"/>
          <w:color w:val="080908"/>
          <w:rtl/>
        </w:rPr>
        <w:t>וחריגות</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היה</w:t>
      </w:r>
      <w:r w:rsidRPr="004531B7">
        <w:rPr>
          <w:rFonts w:ascii="David" w:hAnsi="David"/>
          <w:color w:val="080908"/>
          <w:rtl/>
        </w:rPr>
        <w:t xml:space="preserve"> </w:t>
      </w:r>
      <w:proofErr w:type="spellStart"/>
      <w:r w:rsidRPr="004531B7">
        <w:rPr>
          <w:rFonts w:ascii="David" w:hAnsi="David" w:hint="cs"/>
          <w:color w:val="080908"/>
          <w:rtl/>
        </w:rPr>
        <w:t>לצפותן</w:t>
      </w:r>
      <w:proofErr w:type="spellEnd"/>
      <w:r w:rsidRPr="004531B7">
        <w:rPr>
          <w:rFonts w:ascii="David" w:hAnsi="David"/>
          <w:color w:val="080908"/>
          <w:rtl/>
        </w:rPr>
        <w:t xml:space="preserve"> </w:t>
      </w:r>
      <w:r w:rsidRPr="004531B7">
        <w:rPr>
          <w:rFonts w:ascii="David" w:hAnsi="David" w:hint="cs"/>
          <w:color w:val="080908"/>
          <w:rtl/>
        </w:rPr>
        <w:t>מראש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הספק</w:t>
      </w:r>
      <w:r w:rsidRPr="004531B7">
        <w:rPr>
          <w:rFonts w:ascii="David" w:hAnsi="David"/>
          <w:color w:val="080908"/>
          <w:rtl/>
        </w:rPr>
        <w:t xml:space="preserve"> </w:t>
      </w:r>
      <w:r w:rsidRPr="004531B7">
        <w:rPr>
          <w:rFonts w:ascii="David" w:hAnsi="David" w:hint="cs"/>
          <w:color w:val="080908"/>
          <w:rtl/>
        </w:rPr>
        <w:t>לפנות</w:t>
      </w:r>
      <w:r w:rsidRPr="004531B7">
        <w:rPr>
          <w:rFonts w:ascii="David" w:hAnsi="David"/>
          <w:color w:val="080908"/>
          <w:rtl/>
        </w:rPr>
        <w:t xml:space="preserve"> </w:t>
      </w:r>
      <w:r w:rsidRPr="004531B7">
        <w:rPr>
          <w:rFonts w:ascii="David" w:hAnsi="David" w:hint="cs"/>
          <w:color w:val="080908"/>
          <w:rtl/>
        </w:rPr>
        <w:t>למשרד</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בבקשה</w:t>
      </w:r>
      <w:r w:rsidRPr="004531B7">
        <w:rPr>
          <w:rFonts w:ascii="David" w:hAnsi="David"/>
          <w:color w:val="080908"/>
          <w:rtl/>
        </w:rPr>
        <w:t xml:space="preserve"> </w:t>
      </w:r>
      <w:r w:rsidRPr="004531B7">
        <w:rPr>
          <w:rFonts w:ascii="David" w:hAnsi="David" w:hint="cs"/>
          <w:color w:val="080908"/>
          <w:rtl/>
        </w:rPr>
        <w:t>לאישורו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צוות</w:t>
      </w:r>
      <w:r w:rsidRPr="004531B7">
        <w:rPr>
          <w:rFonts w:ascii="David" w:hAnsi="David"/>
          <w:color w:val="080908"/>
          <w:rtl/>
        </w:rPr>
        <w:t xml:space="preserve">/ </w:t>
      </w:r>
      <w:r w:rsidRPr="004531B7">
        <w:rPr>
          <w:rFonts w:ascii="David" w:hAnsi="David" w:hint="cs"/>
          <w:color w:val="080908"/>
          <w:rtl/>
        </w:rPr>
        <w:t>קבלן</w:t>
      </w:r>
      <w:r w:rsidRPr="004531B7">
        <w:rPr>
          <w:rFonts w:ascii="David" w:hAnsi="David"/>
          <w:color w:val="080908"/>
          <w:rtl/>
        </w:rPr>
        <w:t xml:space="preserve"> </w:t>
      </w:r>
      <w:r w:rsidRPr="004531B7">
        <w:rPr>
          <w:rFonts w:ascii="David" w:hAnsi="David" w:hint="cs"/>
          <w:color w:val="080908"/>
          <w:rtl/>
        </w:rPr>
        <w:t>משנה</w:t>
      </w:r>
      <w:r w:rsidRPr="004531B7">
        <w:rPr>
          <w:rFonts w:ascii="David" w:hAnsi="David"/>
          <w:color w:val="080908"/>
          <w:rtl/>
        </w:rPr>
        <w:t xml:space="preserve"> </w:t>
      </w:r>
      <w:r w:rsidRPr="004531B7">
        <w:rPr>
          <w:rFonts w:ascii="David" w:hAnsi="David" w:hint="cs"/>
          <w:color w:val="080908"/>
          <w:rtl/>
        </w:rPr>
        <w:t>חדש</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30 </w:t>
      </w:r>
      <w:r w:rsidRPr="004531B7">
        <w:rPr>
          <w:rFonts w:ascii="David" w:hAnsi="David" w:hint="cs"/>
          <w:color w:val="080908"/>
          <w:rtl/>
        </w:rPr>
        <w:t>יום</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מיום</w:t>
      </w:r>
      <w:r w:rsidRPr="004531B7">
        <w:rPr>
          <w:rFonts w:ascii="David" w:hAnsi="David"/>
          <w:color w:val="080908"/>
          <w:rtl/>
        </w:rPr>
        <w:t xml:space="preserve"> </w:t>
      </w:r>
      <w:r w:rsidRPr="004531B7">
        <w:rPr>
          <w:rFonts w:ascii="David" w:hAnsi="David" w:hint="cs"/>
          <w:color w:val="080908"/>
          <w:rtl/>
        </w:rPr>
        <w:t>היוודע</w:t>
      </w:r>
      <w:r w:rsidRPr="004531B7">
        <w:rPr>
          <w:rFonts w:ascii="David" w:hAnsi="David"/>
          <w:color w:val="080908"/>
          <w:rtl/>
        </w:rPr>
        <w:t xml:space="preserve"> </w:t>
      </w:r>
      <w:r w:rsidRPr="004531B7">
        <w:rPr>
          <w:rFonts w:ascii="David" w:hAnsi="David" w:hint="cs"/>
          <w:color w:val="080908"/>
          <w:rtl/>
        </w:rPr>
        <w:t>לספק</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הצורך</w:t>
      </w:r>
      <w:r w:rsidRPr="004531B7">
        <w:rPr>
          <w:rFonts w:ascii="David" w:hAnsi="David"/>
          <w:color w:val="080908"/>
          <w:rtl/>
        </w:rPr>
        <w:t xml:space="preserve"> </w:t>
      </w:r>
      <w:r w:rsidRPr="004531B7">
        <w:rPr>
          <w:rFonts w:ascii="David" w:hAnsi="David" w:hint="cs"/>
          <w:color w:val="080908"/>
          <w:rtl/>
        </w:rPr>
        <w:t>בהחלפה</w:t>
      </w:r>
      <w:r w:rsidRPr="004531B7">
        <w:rPr>
          <w:rFonts w:ascii="David" w:hAnsi="David"/>
          <w:color w:val="080908"/>
          <w:rtl/>
        </w:rPr>
        <w:t xml:space="preserve"> </w:t>
      </w:r>
      <w:r w:rsidRPr="004531B7">
        <w:rPr>
          <w:rFonts w:ascii="David" w:hAnsi="David" w:hint="cs"/>
          <w:color w:val="080908"/>
          <w:rtl/>
        </w:rPr>
        <w:t>האמורה</w:t>
      </w:r>
      <w:r w:rsidRPr="004531B7">
        <w:rPr>
          <w:rFonts w:ascii="David" w:hAnsi="David"/>
          <w:color w:val="080908"/>
          <w:rtl/>
        </w:rPr>
        <w:t xml:space="preserve"> (</w:t>
      </w:r>
      <w:r w:rsidRPr="004531B7">
        <w:rPr>
          <w:rFonts w:ascii="David" w:hAnsi="David" w:hint="cs"/>
          <w:color w:val="080908"/>
          <w:rtl/>
        </w:rPr>
        <w:t>נועד</w:t>
      </w:r>
      <w:r w:rsidRPr="004531B7">
        <w:rPr>
          <w:rFonts w:ascii="David" w:hAnsi="David"/>
          <w:color w:val="080908"/>
          <w:rtl/>
        </w:rPr>
        <w:t xml:space="preserve"> </w:t>
      </w:r>
      <w:r w:rsidRPr="004531B7">
        <w:rPr>
          <w:rFonts w:ascii="David" w:hAnsi="David" w:hint="cs"/>
          <w:color w:val="080908"/>
          <w:rtl/>
        </w:rPr>
        <w:t>לאותם</w:t>
      </w:r>
      <w:r w:rsidRPr="004531B7">
        <w:rPr>
          <w:rFonts w:ascii="David" w:hAnsi="David"/>
          <w:color w:val="080908"/>
          <w:rtl/>
        </w:rPr>
        <w:t xml:space="preserve"> </w:t>
      </w:r>
      <w:r w:rsidRPr="004531B7">
        <w:rPr>
          <w:rFonts w:ascii="David" w:hAnsi="David" w:hint="cs"/>
          <w:color w:val="080908"/>
          <w:rtl/>
        </w:rPr>
        <w:t>מקרים</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חובה</w:t>
      </w:r>
      <w:r w:rsidRPr="004531B7">
        <w:rPr>
          <w:rFonts w:ascii="David" w:hAnsi="David"/>
          <w:color w:val="080908"/>
          <w:rtl/>
        </w:rPr>
        <w:t xml:space="preserve"> </w:t>
      </w:r>
      <w:r w:rsidRPr="004531B7">
        <w:rPr>
          <w:rFonts w:ascii="David" w:hAnsi="David" w:hint="cs"/>
          <w:color w:val="080908"/>
          <w:rtl/>
        </w:rPr>
        <w:t>להודעה</w:t>
      </w:r>
      <w:r w:rsidRPr="004531B7">
        <w:rPr>
          <w:rFonts w:ascii="David" w:hAnsi="David"/>
          <w:color w:val="080908"/>
          <w:rtl/>
        </w:rPr>
        <w:t xml:space="preserve"> </w:t>
      </w:r>
      <w:r w:rsidRPr="004531B7">
        <w:rPr>
          <w:rFonts w:ascii="David" w:hAnsi="David" w:hint="cs"/>
          <w:color w:val="080908"/>
          <w:rtl/>
        </w:rPr>
        <w:t>מוקדמת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עזיבה</w:t>
      </w:r>
      <w:r w:rsidRPr="004531B7">
        <w:rPr>
          <w:rFonts w:ascii="David" w:hAnsi="David"/>
          <w:color w:val="080908"/>
          <w:rtl/>
        </w:rPr>
        <w:t xml:space="preserve"> </w:t>
      </w:r>
      <w:r w:rsidRPr="004531B7">
        <w:rPr>
          <w:rFonts w:ascii="David" w:hAnsi="David" w:hint="cs"/>
          <w:color w:val="080908"/>
          <w:rtl/>
        </w:rPr>
        <w:t>וכו</w:t>
      </w:r>
      <w:r w:rsidRPr="004531B7">
        <w:rPr>
          <w:rFonts w:ascii="David" w:hAnsi="David"/>
          <w:color w:val="080908"/>
          <w:rtl/>
        </w:rPr>
        <w:t xml:space="preserve">')- </w:t>
      </w:r>
      <w:r w:rsidRPr="004531B7">
        <w:rPr>
          <w:rFonts w:ascii="David" w:hAnsi="David" w:hint="cs"/>
          <w:color w:val="080908"/>
          <w:rtl/>
        </w:rPr>
        <w:t>המוקדם</w:t>
      </w:r>
      <w:r w:rsidRPr="004531B7">
        <w:rPr>
          <w:rFonts w:ascii="David" w:hAnsi="David"/>
          <w:color w:val="080908"/>
          <w:rtl/>
        </w:rPr>
        <w:t xml:space="preserve"> </w:t>
      </w:r>
      <w:proofErr w:type="spellStart"/>
      <w:r w:rsidRPr="004531B7">
        <w:rPr>
          <w:rFonts w:ascii="David" w:hAnsi="David" w:hint="cs"/>
          <w:color w:val="080908"/>
          <w:rtl/>
        </w:rPr>
        <w:t>מביניהם</w:t>
      </w:r>
      <w:proofErr w:type="spellEnd"/>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רשאי</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אישורו</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מכך</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007B18E7" w:rsidRPr="004531B7">
        <w:rPr>
          <w:rFonts w:ascii="David" w:hAnsi="David"/>
          <w:color w:val="080908"/>
          <w:rtl/>
        </w:rPr>
        <w:t>.</w:t>
      </w:r>
    </w:p>
    <w:p w14:paraId="6B47893D" w14:textId="77777777" w:rsidR="005D0CA5" w:rsidRPr="004531B7" w:rsidRDefault="002C6DE8" w:rsidP="004531B7">
      <w:pPr>
        <w:pStyle w:val="-3"/>
        <w:tabs>
          <w:tab w:val="left" w:pos="1785"/>
        </w:tabs>
        <w:spacing w:line="360" w:lineRule="atLeast"/>
        <w:ind w:left="1785" w:hanging="709"/>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המוצע</w:t>
      </w:r>
      <w:r w:rsidRPr="004531B7">
        <w:rPr>
          <w:rFonts w:ascii="David" w:hAnsi="David"/>
          <w:color w:val="080908"/>
          <w:rtl/>
        </w:rPr>
        <w:t xml:space="preserve"> </w:t>
      </w:r>
      <w:r w:rsidRPr="004531B7">
        <w:rPr>
          <w:rFonts w:ascii="David" w:hAnsi="David" w:hint="cs"/>
          <w:color w:val="080908"/>
          <w:rtl/>
        </w:rPr>
        <w:t>יהא</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בתנאי</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הקבועים</w:t>
      </w:r>
      <w:r w:rsidRPr="004531B7">
        <w:rPr>
          <w:rFonts w:ascii="David" w:hAnsi="David"/>
          <w:color w:val="080908"/>
          <w:rtl/>
        </w:rPr>
        <w:t xml:space="preserve"> </w:t>
      </w:r>
      <w:r w:rsidRPr="004531B7">
        <w:rPr>
          <w:rFonts w:ascii="David" w:hAnsi="David" w:hint="cs"/>
          <w:color w:val="080908"/>
          <w:rtl/>
        </w:rPr>
        <w:t>לחברי</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ולקבל</w:t>
      </w:r>
      <w:r w:rsidRPr="004531B7">
        <w:rPr>
          <w:rFonts w:ascii="David" w:hAnsi="David"/>
          <w:color w:val="080908"/>
          <w:rtl/>
        </w:rPr>
        <w:t xml:space="preserve"> </w:t>
      </w:r>
      <w:r w:rsidRPr="004531B7">
        <w:rPr>
          <w:rFonts w:ascii="David" w:hAnsi="David" w:hint="cs"/>
          <w:color w:val="080908"/>
          <w:rtl/>
        </w:rPr>
        <w:t>ניקוד</w:t>
      </w:r>
      <w:r w:rsidRPr="004531B7">
        <w:rPr>
          <w:rFonts w:ascii="David" w:hAnsi="David"/>
          <w:color w:val="080908"/>
          <w:rtl/>
        </w:rPr>
        <w:t xml:space="preserve"> </w:t>
      </w:r>
      <w:r w:rsidRPr="004531B7">
        <w:rPr>
          <w:rFonts w:ascii="David" w:hAnsi="David" w:hint="cs"/>
          <w:color w:val="080908"/>
          <w:rtl/>
        </w:rPr>
        <w:t>שהינו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באמות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ההחלטה</w:t>
      </w:r>
      <w:r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עומד</w:t>
      </w:r>
      <w:r w:rsidRPr="004531B7">
        <w:rPr>
          <w:rFonts w:ascii="David" w:hAnsi="David"/>
          <w:color w:val="080908"/>
          <w:rtl/>
        </w:rPr>
        <w:t xml:space="preserve"> </w:t>
      </w:r>
      <w:r w:rsidRPr="004531B7">
        <w:rPr>
          <w:rFonts w:ascii="David" w:hAnsi="David" w:hint="cs"/>
          <w:color w:val="080908"/>
          <w:rtl/>
        </w:rPr>
        <w:t>בדרישות</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והאם</w:t>
      </w:r>
      <w:r w:rsidRPr="004531B7">
        <w:rPr>
          <w:rFonts w:ascii="David" w:hAnsi="David"/>
          <w:color w:val="080908"/>
          <w:rtl/>
        </w:rPr>
        <w:t xml:space="preserve"> </w:t>
      </w:r>
      <w:r w:rsidRPr="004531B7">
        <w:rPr>
          <w:rFonts w:ascii="David" w:hAnsi="David" w:hint="cs"/>
          <w:color w:val="080908"/>
          <w:rtl/>
        </w:rPr>
        <w:t>הניקוד</w:t>
      </w:r>
      <w:r w:rsidRPr="004531B7">
        <w:rPr>
          <w:rFonts w:ascii="David" w:hAnsi="David"/>
          <w:color w:val="080908"/>
          <w:rtl/>
        </w:rPr>
        <w:t xml:space="preserve"> </w:t>
      </w:r>
      <w:r w:rsidRPr="004531B7">
        <w:rPr>
          <w:rFonts w:ascii="David" w:hAnsi="David" w:hint="cs"/>
          <w:color w:val="080908"/>
          <w:rtl/>
        </w:rPr>
        <w:t>שקבל</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לפחות</w:t>
      </w:r>
      <w:r w:rsidRPr="004531B7">
        <w:rPr>
          <w:rFonts w:ascii="David" w:hAnsi="David"/>
          <w:color w:val="080908"/>
          <w:rtl/>
        </w:rPr>
        <w:t xml:space="preserve"> </w:t>
      </w:r>
      <w:r w:rsidRPr="004531B7">
        <w:rPr>
          <w:rFonts w:ascii="David" w:hAnsi="David" w:hint="cs"/>
          <w:color w:val="080908"/>
          <w:rtl/>
        </w:rPr>
        <w:t>דומה</w:t>
      </w:r>
      <w:r w:rsidRPr="004531B7">
        <w:rPr>
          <w:rFonts w:ascii="David" w:hAnsi="David"/>
          <w:color w:val="080908"/>
          <w:rtl/>
        </w:rPr>
        <w:t xml:space="preserve"> </w:t>
      </w:r>
      <w:r w:rsidRPr="004531B7">
        <w:rPr>
          <w:rFonts w:ascii="David" w:hAnsi="David" w:hint="cs"/>
          <w:color w:val="080908"/>
          <w:rtl/>
        </w:rPr>
        <w:t>לניקוד</w:t>
      </w:r>
      <w:r w:rsidRPr="004531B7">
        <w:rPr>
          <w:rFonts w:ascii="David" w:hAnsi="David"/>
          <w:color w:val="080908"/>
          <w:rtl/>
        </w:rPr>
        <w:t xml:space="preserve"> </w:t>
      </w:r>
      <w:r w:rsidRPr="004531B7">
        <w:rPr>
          <w:rFonts w:ascii="David" w:hAnsi="David" w:hint="cs"/>
          <w:color w:val="080908"/>
          <w:rtl/>
        </w:rPr>
        <w:t>אותו</w:t>
      </w:r>
      <w:r w:rsidRPr="004531B7">
        <w:rPr>
          <w:rFonts w:ascii="David" w:hAnsi="David"/>
          <w:color w:val="080908"/>
          <w:rtl/>
        </w:rPr>
        <w:t xml:space="preserve"> </w:t>
      </w:r>
      <w:r w:rsidRPr="004531B7">
        <w:rPr>
          <w:rFonts w:ascii="David" w:hAnsi="David" w:hint="cs"/>
          <w:color w:val="080908"/>
          <w:rtl/>
        </w:rPr>
        <w:t>קיבל</w:t>
      </w:r>
      <w:r w:rsidRPr="004531B7">
        <w:rPr>
          <w:rFonts w:ascii="David" w:hAnsi="David"/>
          <w:color w:val="080908"/>
          <w:rtl/>
        </w:rPr>
        <w:t xml:space="preserve"> </w:t>
      </w:r>
      <w:r w:rsidRPr="004531B7">
        <w:rPr>
          <w:rFonts w:ascii="David" w:hAnsi="David" w:hint="cs"/>
          <w:color w:val="080908"/>
          <w:rtl/>
        </w:rPr>
        <w:t>חבר</w:t>
      </w:r>
      <w:r w:rsidRPr="004531B7">
        <w:rPr>
          <w:rFonts w:ascii="David" w:hAnsi="David"/>
          <w:color w:val="080908"/>
          <w:rtl/>
        </w:rPr>
        <w:t xml:space="preserve"> </w:t>
      </w:r>
      <w:r w:rsidRPr="004531B7">
        <w:rPr>
          <w:rFonts w:ascii="David" w:hAnsi="David" w:hint="cs"/>
          <w:color w:val="080908"/>
          <w:rtl/>
        </w:rPr>
        <w:t>הצוות</w:t>
      </w:r>
      <w:r w:rsidRPr="004531B7">
        <w:rPr>
          <w:rFonts w:ascii="David" w:hAnsi="David"/>
          <w:color w:val="080908"/>
          <w:rtl/>
        </w:rPr>
        <w:t xml:space="preserve"> </w:t>
      </w:r>
      <w:r w:rsidRPr="004531B7">
        <w:rPr>
          <w:rFonts w:ascii="David" w:hAnsi="David" w:hint="cs"/>
          <w:color w:val="080908"/>
          <w:rtl/>
        </w:rPr>
        <w:t>שאין</w:t>
      </w:r>
      <w:r w:rsidRPr="004531B7">
        <w:rPr>
          <w:rFonts w:ascii="David" w:hAnsi="David"/>
          <w:color w:val="080908"/>
          <w:rtl/>
        </w:rPr>
        <w:t xml:space="preserve"> </w:t>
      </w:r>
      <w:r w:rsidRPr="004531B7">
        <w:rPr>
          <w:rFonts w:ascii="David" w:hAnsi="David" w:hint="cs"/>
          <w:color w:val="080908"/>
          <w:rtl/>
        </w:rPr>
        <w:t>באפשרותו</w:t>
      </w:r>
      <w:r w:rsidRPr="004531B7">
        <w:rPr>
          <w:rFonts w:ascii="David" w:hAnsi="David"/>
          <w:color w:val="080908"/>
          <w:rtl/>
        </w:rPr>
        <w:t xml:space="preserve"> </w:t>
      </w:r>
      <w:proofErr w:type="spellStart"/>
      <w:r w:rsidRPr="004531B7">
        <w:rPr>
          <w:rFonts w:ascii="David" w:hAnsi="David" w:hint="cs"/>
          <w:color w:val="080908"/>
          <w:rtl/>
        </w:rPr>
        <w:t>ליתן</w:t>
      </w:r>
      <w:proofErr w:type="spellEnd"/>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הינה</w:t>
      </w:r>
      <w:r w:rsidRPr="004531B7">
        <w:rPr>
          <w:rFonts w:ascii="David" w:hAnsi="David"/>
          <w:color w:val="080908"/>
          <w:rtl/>
        </w:rPr>
        <w:t xml:space="preserve"> </w:t>
      </w:r>
      <w:r w:rsidRPr="004531B7">
        <w:rPr>
          <w:rFonts w:ascii="David" w:hAnsi="David" w:hint="cs"/>
          <w:color w:val="080908"/>
          <w:rtl/>
        </w:rPr>
        <w:t>בשיקול</w:t>
      </w:r>
      <w:r w:rsidRPr="004531B7">
        <w:rPr>
          <w:rFonts w:ascii="David" w:hAnsi="David"/>
          <w:color w:val="080908"/>
          <w:rtl/>
        </w:rPr>
        <w:t xml:space="preserve"> </w:t>
      </w:r>
      <w:r w:rsidRPr="004531B7">
        <w:rPr>
          <w:rFonts w:ascii="David" w:hAnsi="David" w:hint="cs"/>
          <w:color w:val="080908"/>
          <w:rtl/>
        </w:rPr>
        <w:t>דעתו</w:t>
      </w:r>
      <w:r w:rsidRPr="004531B7">
        <w:rPr>
          <w:rFonts w:ascii="David" w:hAnsi="David"/>
          <w:color w:val="080908"/>
          <w:rtl/>
        </w:rPr>
        <w:t xml:space="preserve"> </w:t>
      </w:r>
      <w:r w:rsidRPr="004531B7">
        <w:rPr>
          <w:rFonts w:ascii="David" w:hAnsi="David" w:hint="cs"/>
          <w:color w:val="080908"/>
          <w:rtl/>
        </w:rPr>
        <w:t>המוחלט</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00374303" w:rsidRPr="004531B7">
        <w:rPr>
          <w:rFonts w:ascii="David" w:hAnsi="David" w:hint="cs"/>
          <w:color w:val="080908"/>
          <w:rtl/>
        </w:rPr>
        <w:t>ועדת</w:t>
      </w:r>
      <w:r w:rsidR="00374303" w:rsidRPr="004531B7">
        <w:rPr>
          <w:rFonts w:ascii="David" w:hAnsi="David"/>
          <w:color w:val="080908"/>
          <w:rtl/>
        </w:rPr>
        <w:t xml:space="preserve"> </w:t>
      </w:r>
      <w:r w:rsidR="00374303" w:rsidRPr="004531B7">
        <w:rPr>
          <w:rFonts w:ascii="David" w:hAnsi="David" w:hint="cs"/>
          <w:color w:val="080908"/>
          <w:rtl/>
        </w:rPr>
        <w:t>המכרזים</w:t>
      </w:r>
      <w:r w:rsidR="00374303"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p>
    <w:p w14:paraId="4222A13B" w14:textId="77777777" w:rsidR="002E7B8E" w:rsidRPr="004531B7" w:rsidRDefault="002E7B8E" w:rsidP="004531B7">
      <w:pPr>
        <w:pStyle w:val="-2"/>
        <w:tabs>
          <w:tab w:val="left" w:pos="1076"/>
        </w:tabs>
        <w:spacing w:line="360" w:lineRule="atLeast"/>
        <w:rPr>
          <w:rFonts w:ascii="David" w:hAnsi="David"/>
          <w:b/>
          <w:bCs/>
          <w:color w:val="080908"/>
          <w:u w:val="single"/>
        </w:rPr>
      </w:pPr>
      <w:r w:rsidRPr="004531B7">
        <w:rPr>
          <w:rFonts w:ascii="David" w:hAnsi="David" w:hint="eastAsia"/>
          <w:b/>
          <w:bCs/>
          <w:color w:val="080908"/>
          <w:u w:val="single"/>
          <w:rtl/>
        </w:rPr>
        <w:t>מבצעים</w:t>
      </w:r>
      <w:r w:rsidRPr="004531B7">
        <w:rPr>
          <w:rFonts w:ascii="David" w:hAnsi="David"/>
          <w:b/>
          <w:bCs/>
          <w:color w:val="080908"/>
          <w:u w:val="single"/>
          <w:rtl/>
        </w:rPr>
        <w:t xml:space="preserve"> </w:t>
      </w:r>
      <w:r w:rsidRPr="004531B7">
        <w:rPr>
          <w:rFonts w:ascii="David" w:hAnsi="David" w:hint="eastAsia"/>
          <w:b/>
          <w:bCs/>
          <w:color w:val="080908"/>
          <w:u w:val="single"/>
          <w:rtl/>
        </w:rPr>
        <w:t>נוספים</w:t>
      </w:r>
    </w:p>
    <w:p w14:paraId="4590322B" w14:textId="4AAD9A5C" w:rsidR="002E7B8E" w:rsidRPr="004531B7" w:rsidRDefault="002E7B8E" w:rsidP="004531B7">
      <w:pPr>
        <w:pStyle w:val="a8"/>
        <w:spacing w:line="360" w:lineRule="atLeast"/>
        <w:ind w:left="1076"/>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להתחייב</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לטובת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del w:id="30" w:author="סימה תשרה דאי" w:date="2021-10-24T10:58:00Z">
        <w:r w:rsidRPr="004531B7" w:rsidDel="00BA206E">
          <w:rPr>
            <w:rFonts w:ascii="David" w:hAnsi="David" w:hint="cs"/>
            <w:color w:val="080908"/>
            <w:sz w:val="24"/>
            <w:rtl/>
          </w:rPr>
          <w:delText>4</w:delText>
        </w:r>
        <w:r w:rsidR="0036057E" w:rsidRPr="004531B7" w:rsidDel="00BA206E">
          <w:rPr>
            <w:rFonts w:ascii="David" w:hAnsi="David" w:hint="cs"/>
            <w:color w:val="080908"/>
            <w:sz w:val="24"/>
            <w:rtl/>
          </w:rPr>
          <w:delText>2</w:delText>
        </w:r>
        <w:r w:rsidR="00F70C8F" w:rsidRPr="004531B7" w:rsidDel="00BA206E">
          <w:rPr>
            <w:rFonts w:ascii="David" w:hAnsi="David" w:hint="cs"/>
            <w:color w:val="080908"/>
            <w:sz w:val="24"/>
            <w:rtl/>
          </w:rPr>
          <w:delText xml:space="preserve"> </w:delText>
        </w:r>
      </w:del>
      <w:ins w:id="31" w:author="סימה תשרה דאי" w:date="2021-10-24T10:58:00Z">
        <w:r w:rsidR="00BA206E">
          <w:rPr>
            <w:rFonts w:ascii="David" w:hAnsi="David" w:hint="cs"/>
            <w:color w:val="080908"/>
            <w:sz w:val="24"/>
            <w:rtl/>
          </w:rPr>
          <w:t>2</w:t>
        </w:r>
        <w:r w:rsidR="00BA206E" w:rsidRPr="004531B7">
          <w:rPr>
            <w:rFonts w:ascii="David" w:hAnsi="David" w:hint="cs"/>
            <w:color w:val="080908"/>
            <w:sz w:val="24"/>
            <w:rtl/>
          </w:rPr>
          <w:t xml:space="preserve"> </w:t>
        </w:r>
      </w:ins>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המבצעים</w:t>
      </w:r>
      <w:r w:rsidRPr="004531B7">
        <w:rPr>
          <w:rFonts w:ascii="David" w:hAnsi="David"/>
          <w:color w:val="080908"/>
          <w:sz w:val="24"/>
          <w:rtl/>
        </w:rPr>
        <w:t xml:space="preserve"> </w:t>
      </w:r>
      <w:r w:rsidRPr="004531B7">
        <w:rPr>
          <w:rFonts w:ascii="David" w:hAnsi="David" w:hint="cs"/>
          <w:color w:val="080908"/>
          <w:sz w:val="24"/>
          <w:rtl/>
        </w:rPr>
        <w:t>הנוספים</w:t>
      </w:r>
      <w:r w:rsidRPr="004531B7">
        <w:rPr>
          <w:rFonts w:ascii="David" w:hAnsi="David"/>
          <w:color w:val="080908"/>
          <w:sz w:val="24"/>
          <w:rtl/>
        </w:rPr>
        <w:t xml:space="preserve"> </w:t>
      </w:r>
      <w:r w:rsidRPr="004531B7">
        <w:rPr>
          <w:rFonts w:ascii="David" w:hAnsi="David" w:hint="cs"/>
          <w:color w:val="080908"/>
          <w:sz w:val="24"/>
          <w:rtl/>
        </w:rPr>
        <w:t>יוצגו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במידה</w:t>
      </w:r>
      <w:r w:rsidRPr="004531B7">
        <w:rPr>
          <w:rFonts w:ascii="David" w:hAnsi="David"/>
          <w:color w:val="080908"/>
          <w:sz w:val="24"/>
          <w:rtl/>
        </w:rPr>
        <w:t xml:space="preserve"> </w:t>
      </w:r>
      <w:r w:rsidRPr="004531B7">
        <w:rPr>
          <w:rFonts w:ascii="David" w:hAnsi="David" w:hint="cs"/>
          <w:color w:val="080908"/>
          <w:sz w:val="24"/>
          <w:rtl/>
        </w:rPr>
        <w:t>ותוצג</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להצגת</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מבצעים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עומדים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האמורים</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7.6.2.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המבצע</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עומד</w:t>
      </w:r>
      <w:r w:rsidRPr="004531B7">
        <w:rPr>
          <w:rFonts w:ascii="David" w:hAnsi="David"/>
          <w:color w:val="080908"/>
          <w:sz w:val="24"/>
          <w:rtl/>
        </w:rPr>
        <w:t>/</w:t>
      </w:r>
      <w:r w:rsidRPr="004531B7">
        <w:rPr>
          <w:rFonts w:ascii="David" w:hAnsi="David" w:hint="cs"/>
          <w:color w:val="080908"/>
          <w:sz w:val="24"/>
          <w:rtl/>
        </w:rPr>
        <w:t>ים</w:t>
      </w:r>
      <w:r w:rsidRPr="004531B7">
        <w:rPr>
          <w:rFonts w:ascii="David" w:hAnsi="David"/>
          <w:color w:val="080908"/>
          <w:sz w:val="24"/>
          <w:rtl/>
        </w:rPr>
        <w:t xml:space="preserve"> </w:t>
      </w:r>
      <w:r w:rsidRPr="004531B7">
        <w:rPr>
          <w:rFonts w:ascii="David" w:hAnsi="David" w:hint="cs"/>
          <w:color w:val="080908"/>
          <w:sz w:val="24"/>
          <w:rtl/>
        </w:rPr>
        <w:t>בדרישות</w:t>
      </w:r>
      <w:r w:rsidRPr="004531B7">
        <w:rPr>
          <w:rFonts w:ascii="David" w:hAnsi="David"/>
          <w:color w:val="080908"/>
          <w:sz w:val="24"/>
          <w:rtl/>
        </w:rPr>
        <w:t xml:space="preserve"> </w:t>
      </w:r>
      <w:r w:rsidRPr="004531B7">
        <w:rPr>
          <w:rFonts w:ascii="David" w:hAnsi="David" w:hint="cs"/>
          <w:color w:val="080908"/>
          <w:sz w:val="24"/>
          <w:rtl/>
        </w:rPr>
        <w:t>הסף</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הינה</w:t>
      </w:r>
      <w:r w:rsidRPr="004531B7">
        <w:rPr>
          <w:rFonts w:ascii="David" w:hAnsi="David"/>
          <w:color w:val="080908"/>
          <w:sz w:val="24"/>
          <w:rtl/>
        </w:rPr>
        <w:t xml:space="preserve"> </w:t>
      </w:r>
      <w:r w:rsidRPr="004531B7">
        <w:rPr>
          <w:rFonts w:ascii="David" w:hAnsi="David" w:hint="cs"/>
          <w:color w:val="080908"/>
          <w:sz w:val="24"/>
          <w:rtl/>
        </w:rPr>
        <w:t>בשיקול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47E17E60" w14:textId="4FACBFF8" w:rsidR="00347B71" w:rsidRPr="004531B7" w:rsidRDefault="00650FDD" w:rsidP="004531B7">
      <w:pPr>
        <w:pStyle w:val="a8"/>
        <w:spacing w:line="360" w:lineRule="atLeast"/>
        <w:ind w:left="1076"/>
        <w:rPr>
          <w:rFonts w:ascii="David" w:hAnsi="David"/>
          <w:color w:val="080908"/>
          <w:sz w:val="24"/>
        </w:rPr>
      </w:pPr>
      <w:r w:rsidRPr="004531B7">
        <w:rPr>
          <w:rFonts w:ascii="David" w:hAnsi="David"/>
          <w:color w:val="080908"/>
          <w:sz w:val="24"/>
          <w:rtl/>
        </w:rPr>
        <w:t xml:space="preserve">אנשי הצוות  </w:t>
      </w:r>
      <w:r w:rsidRPr="004531B7">
        <w:rPr>
          <w:rFonts w:ascii="David" w:hAnsi="David" w:hint="cs"/>
          <w:color w:val="080908"/>
          <w:sz w:val="24"/>
          <w:rtl/>
        </w:rPr>
        <w:t>הנוספים</w:t>
      </w:r>
      <w:r w:rsidRPr="004531B7">
        <w:rPr>
          <w:rFonts w:ascii="David" w:hAnsi="David"/>
          <w:color w:val="080908"/>
          <w:sz w:val="24"/>
          <w:rtl/>
        </w:rPr>
        <w:t xml:space="preserve">  יידרשו לעבור מבחן מהימנות אשר יבוצע ע"י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של המשרד כאמור בסעיף   4.8    למפרט המכרז</w:t>
      </w:r>
      <w:r w:rsidRPr="004531B7">
        <w:rPr>
          <w:rFonts w:ascii="David" w:hAnsi="David" w:hint="cs"/>
          <w:color w:val="080908"/>
          <w:sz w:val="24"/>
          <w:rtl/>
        </w:rPr>
        <w:t>.</w:t>
      </w:r>
      <w:r w:rsidRPr="004531B7">
        <w:rPr>
          <w:rFonts w:ascii="David" w:hAnsi="David"/>
          <w:color w:val="080908"/>
          <w:sz w:val="24"/>
          <w:rtl/>
        </w:rPr>
        <w:t xml:space="preserve"> יובהר כי אישור זה הינו תנאי הכרחי לקבלת השירותים מאנשי הצוות של הספק הזוכה. נותן השירותים יידרש להחליף איש צוות שלא יקבל אישור אגף </w:t>
      </w:r>
      <w:proofErr w:type="spellStart"/>
      <w:r w:rsidRPr="004531B7">
        <w:rPr>
          <w:rFonts w:ascii="David" w:hAnsi="David"/>
          <w:color w:val="080908"/>
          <w:sz w:val="24"/>
          <w:rtl/>
        </w:rPr>
        <w:t>הבטחון</w:t>
      </w:r>
      <w:proofErr w:type="spellEnd"/>
      <w:r w:rsidRPr="004531B7">
        <w:rPr>
          <w:rFonts w:ascii="David" w:hAnsi="David"/>
          <w:color w:val="080908"/>
          <w:sz w:val="24"/>
          <w:rtl/>
        </w:rPr>
        <w:t xml:space="preserve"> כאמור לעיל.</w:t>
      </w:r>
    </w:p>
    <w:p w14:paraId="30BA1227"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הזמנת</w:t>
      </w:r>
      <w:r w:rsidRPr="004531B7">
        <w:rPr>
          <w:rFonts w:ascii="David" w:hAnsi="David"/>
          <w:b/>
          <w:bCs/>
          <w:color w:val="080908"/>
          <w:u w:val="single"/>
          <w:rtl/>
        </w:rPr>
        <w:t xml:space="preserve"> </w:t>
      </w:r>
      <w:r w:rsidRPr="004531B7">
        <w:rPr>
          <w:rFonts w:ascii="David" w:hAnsi="David" w:hint="cs"/>
          <w:b/>
          <w:bCs/>
          <w:color w:val="080908"/>
          <w:u w:val="single"/>
          <w:rtl/>
        </w:rPr>
        <w:t>השירותים</w:t>
      </w:r>
      <w:r w:rsidRPr="004531B7">
        <w:rPr>
          <w:rFonts w:ascii="David" w:hAnsi="David"/>
          <w:b/>
          <w:bCs/>
          <w:color w:val="080908"/>
          <w:u w:val="single"/>
          <w:rtl/>
        </w:rPr>
        <w:t xml:space="preserve"> </w:t>
      </w:r>
    </w:p>
    <w:p w14:paraId="6D571D82" w14:textId="77777777" w:rsidR="005D0CA5" w:rsidRPr="004531B7" w:rsidRDefault="002C6DE8" w:rsidP="004531B7">
      <w:pPr>
        <w:pStyle w:val="a8"/>
        <w:spacing w:line="360" w:lineRule="atLeast"/>
        <w:ind w:left="1076"/>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להזמין</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מזוכה</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שווה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מהזוכים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מסוים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בתדירות</w:t>
      </w:r>
      <w:r w:rsidRPr="004531B7">
        <w:rPr>
          <w:rFonts w:ascii="David" w:hAnsi="David"/>
          <w:color w:val="080908"/>
          <w:sz w:val="24"/>
          <w:rtl/>
        </w:rPr>
        <w:t xml:space="preserve"> </w:t>
      </w:r>
      <w:r w:rsidRPr="004531B7">
        <w:rPr>
          <w:rFonts w:ascii="David" w:hAnsi="David" w:hint="cs"/>
          <w:color w:val="080908"/>
          <w:sz w:val="24"/>
          <w:rtl/>
        </w:rPr>
        <w:t>מסוימת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שיקולי</w:t>
      </w:r>
      <w:r w:rsidRPr="004531B7">
        <w:rPr>
          <w:rFonts w:ascii="David" w:hAnsi="David"/>
          <w:color w:val="080908"/>
          <w:sz w:val="24"/>
          <w:rtl/>
        </w:rPr>
        <w:t xml:space="preserve"> </w:t>
      </w:r>
      <w:r w:rsidRPr="004531B7">
        <w:rPr>
          <w:rFonts w:ascii="David" w:hAnsi="David" w:hint="cs"/>
          <w:color w:val="080908"/>
          <w:sz w:val="24"/>
          <w:rtl/>
        </w:rPr>
        <w:t>חלוקת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הזוכים</w:t>
      </w:r>
      <w:r w:rsidRPr="004531B7">
        <w:rPr>
          <w:rFonts w:ascii="David" w:hAnsi="David"/>
          <w:color w:val="080908"/>
          <w:sz w:val="24"/>
          <w:rtl/>
        </w:rPr>
        <w:t xml:space="preserve"> </w:t>
      </w:r>
      <w:r w:rsidRPr="004531B7">
        <w:rPr>
          <w:rFonts w:ascii="David" w:hAnsi="David" w:hint="cs"/>
          <w:color w:val="080908"/>
          <w:sz w:val="24"/>
          <w:rtl/>
        </w:rPr>
        <w:t>יילקחו</w:t>
      </w:r>
      <w:r w:rsidRPr="004531B7">
        <w:rPr>
          <w:rFonts w:ascii="David" w:hAnsi="David"/>
          <w:color w:val="080908"/>
          <w:sz w:val="24"/>
          <w:rtl/>
        </w:rPr>
        <w:t xml:space="preserve"> </w:t>
      </w:r>
      <w:r w:rsidRPr="004531B7">
        <w:rPr>
          <w:rFonts w:ascii="David" w:hAnsi="David" w:hint="cs"/>
          <w:color w:val="080908"/>
          <w:sz w:val="24"/>
          <w:rtl/>
        </w:rPr>
        <w:t>בחשבון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007B18E7" w:rsidRPr="004531B7">
        <w:rPr>
          <w:rFonts w:ascii="David" w:hAnsi="David"/>
          <w:color w:val="080908"/>
          <w:sz w:val="24"/>
          <w:rtl/>
        </w:rPr>
        <w:t>,</w:t>
      </w:r>
      <w:r w:rsidR="006A45B1" w:rsidRPr="004531B7">
        <w:rPr>
          <w:rFonts w:ascii="David" w:hAnsi="David"/>
          <w:color w:val="080908"/>
          <w:sz w:val="24"/>
          <w:rtl/>
        </w:rPr>
        <w:t xml:space="preserve"> </w:t>
      </w:r>
      <w:r w:rsidRPr="004531B7">
        <w:rPr>
          <w:rFonts w:ascii="David" w:hAnsi="David" w:hint="cs"/>
          <w:color w:val="080908"/>
          <w:sz w:val="24"/>
          <w:rtl/>
        </w:rPr>
        <w:t>מידת</w:t>
      </w:r>
      <w:r w:rsidRPr="004531B7">
        <w:rPr>
          <w:rFonts w:ascii="David" w:hAnsi="David"/>
          <w:color w:val="080908"/>
          <w:sz w:val="24"/>
          <w:rtl/>
        </w:rPr>
        <w:t xml:space="preserve"> </w:t>
      </w:r>
      <w:r w:rsidRPr="004531B7">
        <w:rPr>
          <w:rFonts w:ascii="David" w:hAnsi="David" w:hint="cs"/>
          <w:color w:val="080908"/>
          <w:sz w:val="24"/>
          <w:rtl/>
        </w:rPr>
        <w:t>שביעות</w:t>
      </w:r>
      <w:r w:rsidRPr="004531B7">
        <w:rPr>
          <w:rFonts w:ascii="David" w:hAnsi="David"/>
          <w:color w:val="080908"/>
          <w:sz w:val="24"/>
          <w:rtl/>
        </w:rPr>
        <w:t xml:space="preserve"> </w:t>
      </w:r>
      <w:r w:rsidRPr="004531B7">
        <w:rPr>
          <w:rFonts w:ascii="David" w:hAnsi="David" w:hint="cs"/>
          <w:color w:val="080908"/>
          <w:sz w:val="24"/>
          <w:rtl/>
        </w:rPr>
        <w:t>הרצון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מעבודתו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מהזוכים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וצרכיו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וקיומו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007B18E7" w:rsidRPr="004531B7">
        <w:rPr>
          <w:rFonts w:ascii="David" w:hAnsi="David"/>
          <w:color w:val="080908"/>
          <w:sz w:val="24"/>
          <w:rtl/>
        </w:rPr>
        <w:t>.</w:t>
      </w:r>
    </w:p>
    <w:p w14:paraId="4213FF09" w14:textId="77777777" w:rsidR="005D0CA5" w:rsidRPr="004531B7" w:rsidRDefault="002C6DE8" w:rsidP="004531B7">
      <w:pPr>
        <w:pStyle w:val="-2"/>
        <w:tabs>
          <w:tab w:val="left" w:pos="1076"/>
        </w:tabs>
        <w:spacing w:line="360" w:lineRule="atLeast"/>
        <w:rPr>
          <w:rFonts w:ascii="David" w:hAnsi="David"/>
          <w:b/>
          <w:bCs/>
          <w:color w:val="080908"/>
          <w:u w:val="single"/>
        </w:rPr>
      </w:pPr>
      <w:r w:rsidRPr="004531B7">
        <w:rPr>
          <w:rFonts w:ascii="David" w:hAnsi="David" w:hint="cs"/>
          <w:b/>
          <w:bCs/>
          <w:color w:val="080908"/>
          <w:u w:val="single"/>
          <w:rtl/>
        </w:rPr>
        <w:t>ניגוד</w:t>
      </w:r>
      <w:r w:rsidRPr="004531B7">
        <w:rPr>
          <w:rFonts w:ascii="David" w:hAnsi="David"/>
          <w:b/>
          <w:bCs/>
          <w:color w:val="080908"/>
          <w:u w:val="single"/>
          <w:rtl/>
        </w:rPr>
        <w:t xml:space="preserve"> </w:t>
      </w:r>
      <w:r w:rsidRPr="004531B7">
        <w:rPr>
          <w:rFonts w:ascii="David" w:hAnsi="David" w:hint="cs"/>
          <w:b/>
          <w:bCs/>
          <w:color w:val="080908"/>
          <w:u w:val="single"/>
          <w:rtl/>
        </w:rPr>
        <w:t>עניינים</w:t>
      </w:r>
    </w:p>
    <w:p w14:paraId="142BCB06" w14:textId="77777777" w:rsidR="005D0CA5" w:rsidRPr="004531B7" w:rsidRDefault="002C6DE8" w:rsidP="004531B7">
      <w:pPr>
        <w:pStyle w:val="-3"/>
        <w:spacing w:line="360" w:lineRule="atLeast"/>
        <w:ind w:left="1927" w:hanging="851"/>
        <w:rPr>
          <w:rFonts w:ascii="David" w:hAnsi="David"/>
          <w:color w:val="080908"/>
        </w:rPr>
      </w:pP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במועד</w:t>
      </w:r>
      <w:r w:rsidRPr="004531B7">
        <w:rPr>
          <w:rFonts w:ascii="David" w:hAnsi="David"/>
          <w:color w:val="080908"/>
          <w:rtl/>
        </w:rPr>
        <w:t xml:space="preserve"> </w:t>
      </w:r>
      <w:r w:rsidRPr="004531B7">
        <w:rPr>
          <w:rFonts w:ascii="David" w:hAnsi="David" w:hint="cs"/>
          <w:color w:val="080908"/>
          <w:rtl/>
        </w:rPr>
        <w:t>הגשת</w:t>
      </w:r>
      <w:r w:rsidRPr="004531B7">
        <w:rPr>
          <w:rFonts w:ascii="David" w:hAnsi="David"/>
          <w:color w:val="080908"/>
          <w:rtl/>
        </w:rPr>
        <w:t xml:space="preserve"> </w:t>
      </w:r>
      <w:r w:rsidRPr="004531B7">
        <w:rPr>
          <w:rFonts w:ascii="David" w:hAnsi="David" w:hint="cs"/>
          <w:color w:val="080908"/>
          <w:rtl/>
        </w:rPr>
        <w:t>ההצעה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מהמבצעים</w:t>
      </w:r>
      <w:r w:rsidRPr="004531B7">
        <w:rPr>
          <w:rFonts w:ascii="David" w:hAnsi="David"/>
          <w:color w:val="080908"/>
          <w:rtl/>
        </w:rPr>
        <w:t xml:space="preserve"> </w:t>
      </w:r>
      <w:r w:rsidRPr="004531B7">
        <w:rPr>
          <w:rFonts w:ascii="David" w:hAnsi="David" w:hint="cs"/>
          <w:color w:val="080908"/>
          <w:rtl/>
        </w:rPr>
        <w:t>המוצעים</w:t>
      </w:r>
      <w:r w:rsidR="004C3E70"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Pr="004531B7">
        <w:rPr>
          <w:rFonts w:ascii="David" w:hAnsi="David"/>
          <w:color w:val="080908"/>
          <w:rtl/>
        </w:rPr>
        <w:t xml:space="preserve"> </w:t>
      </w:r>
      <w:r w:rsidRPr="004531B7">
        <w:rPr>
          <w:rFonts w:ascii="David" w:hAnsi="David" w:hint="cs"/>
          <w:color w:val="080908"/>
          <w:rtl/>
        </w:rPr>
        <w:t>מצוי</w:t>
      </w:r>
      <w:r w:rsidRPr="004531B7">
        <w:rPr>
          <w:rFonts w:ascii="David" w:hAnsi="David"/>
          <w:color w:val="080908"/>
          <w:rtl/>
        </w:rPr>
        <w:t xml:space="preserve"> </w:t>
      </w:r>
      <w:r w:rsidRPr="004531B7">
        <w:rPr>
          <w:rFonts w:ascii="David" w:hAnsi="David" w:hint="cs"/>
          <w:color w:val="080908"/>
          <w:rtl/>
        </w:rPr>
        <w:t>בניגוד</w:t>
      </w:r>
      <w:r w:rsidRPr="004531B7">
        <w:rPr>
          <w:rFonts w:ascii="David" w:hAnsi="David"/>
          <w:color w:val="080908"/>
          <w:rtl/>
        </w:rPr>
        <w:t xml:space="preserve"> </w:t>
      </w:r>
      <w:r w:rsidRPr="004531B7">
        <w:rPr>
          <w:rFonts w:ascii="David" w:hAnsi="David" w:hint="cs"/>
          <w:color w:val="080908"/>
          <w:rtl/>
        </w:rPr>
        <w:t>עניינים</w:t>
      </w:r>
      <w:r w:rsidR="004C3E70"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בביצוע</w:t>
      </w:r>
      <w:r w:rsidRPr="004531B7">
        <w:rPr>
          <w:rFonts w:ascii="David" w:hAnsi="David"/>
          <w:color w:val="080908"/>
          <w:rtl/>
        </w:rPr>
        <w:t xml:space="preserve"> </w:t>
      </w:r>
      <w:r w:rsidRPr="004531B7">
        <w:rPr>
          <w:rFonts w:ascii="David" w:hAnsi="David" w:hint="cs"/>
          <w:color w:val="080908"/>
          <w:rtl/>
        </w:rPr>
        <w:t>השירותים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במילוי</w:t>
      </w:r>
      <w:r w:rsidRPr="004531B7">
        <w:rPr>
          <w:rFonts w:ascii="David" w:hAnsi="David"/>
          <w:color w:val="080908"/>
          <w:rtl/>
        </w:rPr>
        <w:t xml:space="preserve"> </w:t>
      </w:r>
      <w:r w:rsidRPr="004531B7">
        <w:rPr>
          <w:rFonts w:ascii="David" w:hAnsi="David" w:hint="cs"/>
          <w:color w:val="080908"/>
          <w:rtl/>
        </w:rPr>
        <w:t>תפקיד</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בעיסוק</w:t>
      </w:r>
      <w:r w:rsidRPr="004531B7">
        <w:rPr>
          <w:rFonts w:ascii="David" w:hAnsi="David"/>
          <w:color w:val="080908"/>
          <w:rtl/>
        </w:rPr>
        <w:t xml:space="preserve"> </w:t>
      </w:r>
      <w:r w:rsidRPr="004531B7">
        <w:rPr>
          <w:rFonts w:ascii="David" w:hAnsi="David" w:hint="cs"/>
          <w:color w:val="080908"/>
          <w:rtl/>
        </w:rPr>
        <w:t>במסגרת</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עניין</w:t>
      </w:r>
      <w:r w:rsidRPr="004531B7">
        <w:rPr>
          <w:rFonts w:ascii="David" w:hAnsi="David"/>
          <w:color w:val="080908"/>
          <w:rtl/>
        </w:rPr>
        <w:t xml:space="preserve"> </w:t>
      </w:r>
      <w:r w:rsidRPr="004531B7">
        <w:rPr>
          <w:rFonts w:ascii="David" w:hAnsi="David" w:hint="cs"/>
          <w:color w:val="080908"/>
          <w:rtl/>
        </w:rPr>
        <w:t>אחר</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עובדיהם</w:t>
      </w:r>
      <w:r w:rsidR="007B18E7" w:rsidRPr="004531B7">
        <w:rPr>
          <w:rFonts w:ascii="David" w:hAnsi="David"/>
          <w:color w:val="080908"/>
          <w:rtl/>
        </w:rPr>
        <w:t>.</w:t>
      </w:r>
    </w:p>
    <w:p w14:paraId="03611A42" w14:textId="77777777" w:rsidR="000360F4" w:rsidRDefault="002C6DE8" w:rsidP="004531B7">
      <w:pPr>
        <w:pStyle w:val="-3"/>
        <w:spacing w:line="360" w:lineRule="atLeast"/>
        <w:ind w:left="1927" w:hanging="851"/>
        <w:rPr>
          <w:rFonts w:ascii="David" w:hAnsi="David"/>
          <w:color w:val="080908"/>
        </w:rPr>
      </w:pPr>
      <w:r w:rsidRPr="004531B7">
        <w:rPr>
          <w:rFonts w:ascii="David" w:hAnsi="David" w:hint="cs"/>
          <w:color w:val="080908"/>
          <w:rtl/>
        </w:rPr>
        <w:lastRenderedPageBreak/>
        <w:t>המציע</w:t>
      </w:r>
      <w:r w:rsidRPr="004531B7">
        <w:rPr>
          <w:rFonts w:ascii="David" w:hAnsi="David"/>
          <w:color w:val="080908"/>
          <w:rtl/>
        </w:rPr>
        <w:t xml:space="preserve"> </w:t>
      </w:r>
      <w:r w:rsidRPr="004531B7">
        <w:rPr>
          <w:rFonts w:ascii="David" w:hAnsi="David" w:hint="cs"/>
          <w:color w:val="080908"/>
          <w:rtl/>
        </w:rPr>
        <w:t>יתחייב</w:t>
      </w:r>
      <w:r w:rsidRPr="004531B7">
        <w:rPr>
          <w:rFonts w:ascii="David" w:hAnsi="David"/>
          <w:color w:val="080908"/>
          <w:rtl/>
        </w:rPr>
        <w:t xml:space="preserve"> </w:t>
      </w:r>
      <w:r w:rsidRPr="004531B7">
        <w:rPr>
          <w:rFonts w:ascii="David" w:hAnsi="David" w:hint="cs"/>
          <w:color w:val="080908"/>
          <w:rtl/>
        </w:rPr>
        <w:t>כי</w:t>
      </w:r>
      <w:r w:rsidR="004C3E70" w:rsidRPr="004531B7">
        <w:rPr>
          <w:rFonts w:ascii="David" w:hAnsi="David"/>
          <w:color w:val="080908"/>
          <w:rtl/>
        </w:rPr>
        <w:t xml:space="preserve"> </w:t>
      </w: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יזכה</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ימשיך</w:t>
      </w:r>
      <w:r w:rsidRPr="004531B7">
        <w:rPr>
          <w:rFonts w:ascii="David" w:hAnsi="David"/>
          <w:color w:val="080908"/>
          <w:rtl/>
        </w:rPr>
        <w:t xml:space="preserve"> </w:t>
      </w:r>
      <w:r w:rsidRPr="004531B7">
        <w:rPr>
          <w:rFonts w:ascii="David" w:hAnsi="David" w:hint="cs"/>
          <w:color w:val="080908"/>
          <w:rtl/>
        </w:rPr>
        <w:t>לעמוד</w:t>
      </w:r>
      <w:r w:rsidRPr="004531B7">
        <w:rPr>
          <w:rFonts w:ascii="David" w:hAnsi="David"/>
          <w:color w:val="080908"/>
          <w:rtl/>
        </w:rPr>
        <w:t xml:space="preserve"> </w:t>
      </w:r>
      <w:r w:rsidRPr="004531B7">
        <w:rPr>
          <w:rFonts w:ascii="David" w:hAnsi="David" w:hint="cs"/>
          <w:color w:val="080908"/>
          <w:rtl/>
        </w:rPr>
        <w:t>בכל</w:t>
      </w:r>
      <w:r w:rsidRPr="004531B7">
        <w:rPr>
          <w:rFonts w:ascii="David" w:hAnsi="David"/>
          <w:color w:val="080908"/>
          <w:rtl/>
        </w:rPr>
        <w:t xml:space="preserve"> </w:t>
      </w:r>
      <w:r w:rsidRPr="004531B7">
        <w:rPr>
          <w:rFonts w:ascii="David" w:hAnsi="David" w:hint="cs"/>
          <w:color w:val="080908"/>
          <w:rtl/>
        </w:rPr>
        <w:t>הדרישות</w:t>
      </w:r>
      <w:r w:rsidRPr="004531B7">
        <w:rPr>
          <w:rFonts w:ascii="David" w:hAnsi="David"/>
          <w:color w:val="080908"/>
          <w:rtl/>
        </w:rPr>
        <w:t xml:space="preserve"> </w:t>
      </w:r>
      <w:r w:rsidRPr="004531B7">
        <w:rPr>
          <w:rFonts w:ascii="David" w:hAnsi="David" w:hint="cs"/>
          <w:color w:val="080908"/>
          <w:rtl/>
        </w:rPr>
        <w:t>להימנעות</w:t>
      </w:r>
      <w:r w:rsidRPr="004531B7">
        <w:rPr>
          <w:rFonts w:ascii="David" w:hAnsi="David"/>
          <w:color w:val="080908"/>
          <w:rtl/>
        </w:rPr>
        <w:t xml:space="preserve"> </w:t>
      </w:r>
      <w:r w:rsidRPr="004531B7">
        <w:rPr>
          <w:rFonts w:ascii="David" w:hAnsi="David" w:hint="cs"/>
          <w:color w:val="080908"/>
          <w:rtl/>
        </w:rPr>
        <w:t>מניגוד</w:t>
      </w:r>
      <w:r w:rsidRPr="004531B7">
        <w:rPr>
          <w:rFonts w:ascii="David" w:hAnsi="David"/>
          <w:color w:val="080908"/>
          <w:rtl/>
        </w:rPr>
        <w:t xml:space="preserve"> </w:t>
      </w:r>
      <w:r w:rsidRPr="004531B7">
        <w:rPr>
          <w:rFonts w:ascii="David" w:hAnsi="David" w:hint="cs"/>
          <w:color w:val="080908"/>
          <w:rtl/>
        </w:rPr>
        <w:t>עניינים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ההתקשרות</w:t>
      </w:r>
      <w:r w:rsidR="007B18E7" w:rsidRPr="004531B7">
        <w:rPr>
          <w:rFonts w:ascii="David" w:hAnsi="David"/>
          <w:color w:val="080908"/>
          <w:rtl/>
        </w:rPr>
        <w:t>.</w:t>
      </w:r>
    </w:p>
    <w:p w14:paraId="6F1854FB" w14:textId="314D73D2" w:rsidR="005D0CA5" w:rsidRPr="004531B7" w:rsidRDefault="002C6DE8" w:rsidP="000360F4">
      <w:pPr>
        <w:pStyle w:val="-3"/>
        <w:numPr>
          <w:ilvl w:val="0"/>
          <w:numId w:val="0"/>
        </w:numPr>
        <w:spacing w:line="360" w:lineRule="atLeast"/>
        <w:ind w:left="1927"/>
        <w:rPr>
          <w:rFonts w:ascii="David" w:hAnsi="David"/>
          <w:color w:val="080908"/>
        </w:rPr>
      </w:pPr>
      <w:r w:rsidRPr="004531B7">
        <w:rPr>
          <w:rFonts w:ascii="David" w:hAnsi="David"/>
          <w:color w:val="080908"/>
          <w:rtl/>
        </w:rPr>
        <w:t xml:space="preserve"> </w:t>
      </w:r>
    </w:p>
    <w:p w14:paraId="13811D0B" w14:textId="77777777" w:rsidR="002C6DE8" w:rsidRPr="004531B7" w:rsidRDefault="002C6DE8" w:rsidP="004531B7">
      <w:pPr>
        <w:pStyle w:val="-1"/>
        <w:spacing w:line="360" w:lineRule="atLeast"/>
        <w:ind w:left="793" w:hanging="425"/>
        <w:rPr>
          <w:rFonts w:ascii="David" w:hAnsi="David"/>
          <w:color w:val="080908"/>
          <w:rtl/>
        </w:rPr>
      </w:pPr>
      <w:bookmarkStart w:id="32" w:name="_Toc496609911"/>
      <w:r w:rsidRPr="004531B7">
        <w:rPr>
          <w:rFonts w:ascii="David" w:hAnsi="David" w:hint="cs"/>
          <w:color w:val="080908"/>
          <w:rtl/>
        </w:rPr>
        <w:t>התמורה</w:t>
      </w:r>
      <w:bookmarkEnd w:id="32"/>
    </w:p>
    <w:p w14:paraId="5B43EC36" w14:textId="77777777" w:rsidR="00C75229" w:rsidRPr="004531B7" w:rsidRDefault="00C75229" w:rsidP="004531B7">
      <w:pPr>
        <w:spacing w:line="360" w:lineRule="atLeast"/>
        <w:ind w:left="935" w:hanging="142"/>
        <w:rPr>
          <w:rFonts w:ascii="David" w:hAnsi="David"/>
          <w:color w:val="080908"/>
          <w:sz w:val="24"/>
          <w:rtl/>
        </w:rPr>
      </w:pPr>
      <w:r w:rsidRPr="004531B7">
        <w:rPr>
          <w:rFonts w:ascii="David" w:hAnsi="David" w:hint="cs"/>
          <w:color w:val="080908"/>
          <w:sz w:val="24"/>
          <w:rtl/>
        </w:rPr>
        <w:t>התמורה למתן השירותים במסגרת מכרז זה תהיה כמפורט להלן:</w:t>
      </w:r>
    </w:p>
    <w:p w14:paraId="57C9BCD1" w14:textId="77777777" w:rsidR="00112235" w:rsidRPr="004531B7" w:rsidRDefault="00C75229" w:rsidP="000360F4">
      <w:pPr>
        <w:pStyle w:val="-2"/>
        <w:numPr>
          <w:ilvl w:val="0"/>
          <w:numId w:val="0"/>
        </w:numPr>
        <w:spacing w:line="360" w:lineRule="atLeast"/>
        <w:ind w:left="858" w:hanging="65"/>
        <w:rPr>
          <w:rFonts w:ascii="David" w:hAnsi="David"/>
          <w:color w:val="080908"/>
          <w:rtl/>
        </w:rPr>
      </w:pPr>
      <w:r w:rsidRPr="004531B7">
        <w:rPr>
          <w:rFonts w:ascii="David" w:hAnsi="David" w:hint="cs"/>
          <w:color w:val="080908"/>
          <w:rtl/>
        </w:rPr>
        <w:t>המשר</w:t>
      </w:r>
      <w:r w:rsidR="009B7C68" w:rsidRPr="004531B7">
        <w:rPr>
          <w:rFonts w:ascii="David" w:hAnsi="David" w:hint="cs"/>
          <w:color w:val="080908"/>
          <w:rtl/>
        </w:rPr>
        <w:t>ד</w:t>
      </w:r>
      <w:r w:rsidRPr="004531B7">
        <w:rPr>
          <w:rFonts w:ascii="David" w:hAnsi="David" w:hint="cs"/>
          <w:color w:val="080908"/>
          <w:rtl/>
        </w:rPr>
        <w:t xml:space="preserve"> ישלם עבור חוות דעת אחת סך של </w:t>
      </w:r>
      <w:r w:rsidR="009B7C68" w:rsidRPr="004531B7">
        <w:rPr>
          <w:rFonts w:ascii="David" w:hAnsi="David" w:hint="cs"/>
          <w:color w:val="080908"/>
          <w:rtl/>
        </w:rPr>
        <w:t>2,300</w:t>
      </w:r>
      <w:r w:rsidR="00112235" w:rsidRPr="004531B7">
        <w:rPr>
          <w:rFonts w:ascii="David" w:hAnsi="David" w:hint="cs"/>
          <w:color w:val="080908"/>
          <w:rtl/>
        </w:rPr>
        <w:t xml:space="preserve"> </w:t>
      </w:r>
      <w:r w:rsidRPr="004531B7">
        <w:rPr>
          <w:rFonts w:ascii="David" w:hAnsi="David" w:hint="cs"/>
          <w:color w:val="080908"/>
          <w:rtl/>
        </w:rPr>
        <w:t xml:space="preserve"> ₪ </w:t>
      </w:r>
      <w:r w:rsidR="00112235" w:rsidRPr="004531B7">
        <w:rPr>
          <w:rFonts w:ascii="David" w:hAnsi="David" w:hint="cs"/>
          <w:color w:val="080908"/>
          <w:rtl/>
        </w:rPr>
        <w:t>כולל</w:t>
      </w:r>
      <w:r w:rsidRPr="004531B7">
        <w:rPr>
          <w:rFonts w:ascii="David" w:hAnsi="David" w:hint="cs"/>
          <w:color w:val="080908"/>
          <w:rtl/>
        </w:rPr>
        <w:t xml:space="preserve"> מע"מ. יובהר כי סכום זה כולל השלמות והבהרות ככל שיידרשו כאמור בסעיף 4.13 למפרט המכרז. </w:t>
      </w:r>
      <w:r w:rsidR="00112235" w:rsidRPr="004531B7">
        <w:rPr>
          <w:rFonts w:ascii="David" w:hAnsi="David" w:hint="cs"/>
          <w:color w:val="080908"/>
          <w:rtl/>
        </w:rPr>
        <w:t>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w:t>
      </w:r>
      <w:r w:rsidR="005131BC" w:rsidRPr="004531B7">
        <w:rPr>
          <w:rFonts w:ascii="David" w:hAnsi="David" w:hint="cs"/>
          <w:color w:val="080908"/>
          <w:rtl/>
        </w:rPr>
        <w:t xml:space="preserve"> סך </w:t>
      </w:r>
      <w:r w:rsidR="0080447F" w:rsidRPr="004531B7">
        <w:rPr>
          <w:rFonts w:ascii="David" w:hAnsi="David" w:hint="cs"/>
          <w:color w:val="080908"/>
          <w:rtl/>
        </w:rPr>
        <w:t xml:space="preserve">של </w:t>
      </w:r>
      <w:r w:rsidR="009B7C68" w:rsidRPr="004531B7">
        <w:rPr>
          <w:rFonts w:ascii="David" w:hAnsi="David" w:hint="cs"/>
          <w:color w:val="080908"/>
          <w:rtl/>
        </w:rPr>
        <w:t xml:space="preserve">1,150 ₪ </w:t>
      </w:r>
      <w:r w:rsidR="00112235" w:rsidRPr="004531B7">
        <w:rPr>
          <w:rFonts w:ascii="David" w:hAnsi="David" w:hint="cs"/>
          <w:color w:val="080908"/>
          <w:rtl/>
        </w:rPr>
        <w:t>כולל מע"מ.</w:t>
      </w:r>
    </w:p>
    <w:p w14:paraId="715D78A9" w14:textId="77777777" w:rsidR="006D35F9" w:rsidRPr="004531B7" w:rsidRDefault="00B634CD"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29EAEA53" w14:textId="77777777" w:rsidR="006D35F9" w:rsidRPr="004531B7" w:rsidRDefault="002C6DE8"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לזוכה</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מתן</w:t>
      </w:r>
      <w:r w:rsidRPr="004531B7">
        <w:rPr>
          <w:rFonts w:ascii="David" w:hAnsi="David"/>
          <w:color w:val="080908"/>
          <w:rtl/>
        </w:rPr>
        <w:t xml:space="preserve"> </w:t>
      </w:r>
      <w:r w:rsidRPr="004531B7">
        <w:rPr>
          <w:rFonts w:ascii="David" w:hAnsi="David" w:hint="cs"/>
          <w:color w:val="080908"/>
          <w:rtl/>
        </w:rPr>
        <w:t>השירות</w:t>
      </w:r>
      <w:r w:rsidRPr="004531B7">
        <w:rPr>
          <w:rFonts w:ascii="David" w:hAnsi="David"/>
          <w:color w:val="080908"/>
          <w:rtl/>
        </w:rPr>
        <w:t xml:space="preserve"> </w:t>
      </w:r>
      <w:r w:rsidRPr="004531B7">
        <w:rPr>
          <w:rFonts w:ascii="David" w:hAnsi="David" w:hint="cs"/>
          <w:color w:val="080908"/>
          <w:rtl/>
        </w:rPr>
        <w:t>כמפורט</w:t>
      </w:r>
      <w:r w:rsidRPr="004531B7">
        <w:rPr>
          <w:rFonts w:ascii="David" w:hAnsi="David"/>
          <w:color w:val="080908"/>
          <w:rtl/>
        </w:rPr>
        <w:t xml:space="preserve"> </w:t>
      </w:r>
      <w:r w:rsidRPr="004531B7">
        <w:rPr>
          <w:rFonts w:ascii="David" w:hAnsi="David" w:hint="cs"/>
          <w:color w:val="080908"/>
          <w:rtl/>
        </w:rPr>
        <w:t>במכרז</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בכפוף</w:t>
      </w:r>
      <w:r w:rsidRPr="004531B7">
        <w:rPr>
          <w:rFonts w:ascii="David" w:hAnsi="David"/>
          <w:color w:val="080908"/>
          <w:rtl/>
        </w:rPr>
        <w:t xml:space="preserve"> </w:t>
      </w:r>
      <w:r w:rsidRPr="004531B7">
        <w:rPr>
          <w:rFonts w:ascii="David" w:hAnsi="David" w:hint="cs"/>
          <w:color w:val="080908"/>
          <w:rtl/>
        </w:rPr>
        <w:t>לחתימת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הצדדים</w:t>
      </w:r>
      <w:r w:rsidRPr="004531B7">
        <w:rPr>
          <w:rFonts w:ascii="David" w:hAnsi="David"/>
          <w:color w:val="080908"/>
          <w:rtl/>
        </w:rPr>
        <w:t xml:space="preserve"> </w:t>
      </w:r>
      <w:r w:rsidRPr="004531B7">
        <w:rPr>
          <w:rFonts w:ascii="David" w:hAnsi="David" w:hint="cs"/>
          <w:color w:val="080908"/>
          <w:rtl/>
        </w:rPr>
        <w:t>וקבלת</w:t>
      </w:r>
      <w:r w:rsidRPr="004531B7">
        <w:rPr>
          <w:rFonts w:ascii="David" w:hAnsi="David"/>
          <w:color w:val="080908"/>
          <w:rtl/>
        </w:rPr>
        <w:t xml:space="preserve"> </w:t>
      </w:r>
      <w:r w:rsidRPr="004531B7">
        <w:rPr>
          <w:rFonts w:ascii="David" w:hAnsi="David" w:hint="cs"/>
          <w:color w:val="080908"/>
          <w:rtl/>
        </w:rPr>
        <w:t>הזמנת</w:t>
      </w:r>
      <w:r w:rsidRPr="004531B7">
        <w:rPr>
          <w:rFonts w:ascii="David" w:hAnsi="David"/>
          <w:color w:val="080908"/>
          <w:rtl/>
        </w:rPr>
        <w:t xml:space="preserve"> </w:t>
      </w:r>
      <w:r w:rsidRPr="004531B7">
        <w:rPr>
          <w:rFonts w:ascii="David" w:hAnsi="David" w:hint="cs"/>
          <w:color w:val="080908"/>
          <w:rtl/>
        </w:rPr>
        <w:t>עבודה</w:t>
      </w:r>
      <w:r w:rsidRPr="004531B7">
        <w:rPr>
          <w:rFonts w:ascii="David" w:hAnsi="David"/>
          <w:color w:val="080908"/>
          <w:rtl/>
        </w:rPr>
        <w:t xml:space="preserve"> </w:t>
      </w:r>
      <w:r w:rsidRPr="004531B7">
        <w:rPr>
          <w:rFonts w:ascii="David" w:hAnsi="David" w:hint="cs"/>
          <w:color w:val="080908"/>
          <w:rtl/>
        </w:rPr>
        <w:t>חתומה</w:t>
      </w:r>
      <w:r w:rsidRPr="004531B7">
        <w:rPr>
          <w:rFonts w:ascii="David" w:hAnsi="David"/>
          <w:color w:val="080908"/>
          <w:rtl/>
        </w:rPr>
        <w:t xml:space="preserve"> </w:t>
      </w:r>
      <w:r w:rsidR="00A8545D" w:rsidRPr="004531B7">
        <w:rPr>
          <w:rFonts w:ascii="David" w:hAnsi="David" w:hint="cs"/>
          <w:color w:val="080908"/>
          <w:rtl/>
        </w:rPr>
        <w:t>על</w:t>
      </w:r>
      <w:r w:rsidR="00A8545D" w:rsidRPr="004531B7">
        <w:rPr>
          <w:rFonts w:ascii="David" w:hAnsi="David"/>
          <w:color w:val="080908"/>
          <w:rtl/>
        </w:rPr>
        <w:t xml:space="preserve"> </w:t>
      </w:r>
      <w:r w:rsidR="00A8545D" w:rsidRPr="004531B7">
        <w:rPr>
          <w:rFonts w:ascii="David" w:hAnsi="David" w:hint="cs"/>
          <w:color w:val="080908"/>
          <w:rtl/>
        </w:rPr>
        <w:t>ידי</w:t>
      </w:r>
      <w:r w:rsidRPr="004531B7">
        <w:rPr>
          <w:rFonts w:ascii="David" w:hAnsi="David"/>
          <w:color w:val="080908"/>
          <w:rtl/>
        </w:rPr>
        <w:t xml:space="preserve"> </w:t>
      </w:r>
      <w:proofErr w:type="spellStart"/>
      <w:r w:rsidRPr="004531B7">
        <w:rPr>
          <w:rFonts w:ascii="David" w:hAnsi="David" w:hint="cs"/>
          <w:color w:val="080908"/>
          <w:rtl/>
        </w:rPr>
        <w:t>מורשי</w:t>
      </w:r>
      <w:proofErr w:type="spellEnd"/>
      <w:r w:rsidRPr="004531B7">
        <w:rPr>
          <w:rFonts w:ascii="David" w:hAnsi="David"/>
          <w:color w:val="080908"/>
          <w:rtl/>
        </w:rPr>
        <w:t xml:space="preserve"> </w:t>
      </w:r>
      <w:r w:rsidRPr="004531B7">
        <w:rPr>
          <w:rFonts w:ascii="David" w:hAnsi="David" w:hint="cs"/>
          <w:color w:val="080908"/>
          <w:rtl/>
        </w:rPr>
        <w:t>החתימה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מבין</w:t>
      </w:r>
      <w:r w:rsidRPr="004531B7">
        <w:rPr>
          <w:rFonts w:ascii="David" w:hAnsi="David"/>
          <w:color w:val="080908"/>
          <w:rtl/>
        </w:rPr>
        <w:t xml:space="preserve"> </w:t>
      </w:r>
      <w:r w:rsidRPr="004531B7">
        <w:rPr>
          <w:rFonts w:ascii="David" w:hAnsi="David" w:hint="cs"/>
          <w:color w:val="080908"/>
          <w:rtl/>
        </w:rPr>
        <w:t>בעלי</w:t>
      </w:r>
      <w:r w:rsidRPr="004531B7">
        <w:rPr>
          <w:rFonts w:ascii="David" w:hAnsi="David"/>
          <w:color w:val="080908"/>
          <w:rtl/>
        </w:rPr>
        <w:t xml:space="preserve"> </w:t>
      </w:r>
      <w:r w:rsidRPr="004531B7">
        <w:rPr>
          <w:rFonts w:ascii="David" w:hAnsi="David" w:hint="cs"/>
          <w:color w:val="080908"/>
          <w:rtl/>
        </w:rPr>
        <w:t>התפקידים</w:t>
      </w:r>
      <w:r w:rsidRPr="004531B7">
        <w:rPr>
          <w:rFonts w:ascii="David" w:hAnsi="David"/>
          <w:color w:val="080908"/>
          <w:rtl/>
        </w:rPr>
        <w:t xml:space="preserve"> </w:t>
      </w:r>
      <w:r w:rsidRPr="004531B7">
        <w:rPr>
          <w:rFonts w:ascii="David" w:hAnsi="David" w:hint="cs"/>
          <w:color w:val="080908"/>
          <w:rtl/>
        </w:rPr>
        <w:t>הבאים</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סגן</w:t>
      </w:r>
      <w:r w:rsidRPr="004531B7">
        <w:rPr>
          <w:rFonts w:ascii="David" w:hAnsi="David"/>
          <w:color w:val="080908"/>
          <w:rtl/>
        </w:rPr>
        <w:t xml:space="preserve"> </w:t>
      </w:r>
      <w:r w:rsidRPr="004531B7">
        <w:rPr>
          <w:rFonts w:ascii="David" w:hAnsi="David" w:hint="cs"/>
          <w:color w:val="080908"/>
          <w:rtl/>
        </w:rPr>
        <w:t>חשב</w:t>
      </w:r>
      <w:r w:rsidRPr="004531B7">
        <w:rPr>
          <w:rFonts w:ascii="David" w:hAnsi="David"/>
          <w:color w:val="080908"/>
          <w:rtl/>
        </w:rPr>
        <w:t xml:space="preserve"> </w:t>
      </w:r>
      <w:r w:rsidRPr="004531B7">
        <w:rPr>
          <w:rFonts w:ascii="David" w:hAnsi="David" w:hint="cs"/>
          <w:color w:val="080908"/>
          <w:rtl/>
        </w:rPr>
        <w:t>המשרד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תינתן</w:t>
      </w:r>
      <w:r w:rsidRPr="004531B7">
        <w:rPr>
          <w:rFonts w:ascii="David" w:hAnsi="David"/>
          <w:color w:val="080908"/>
          <w:rtl/>
        </w:rPr>
        <w:t xml:space="preserve"> </w:t>
      </w:r>
      <w:r w:rsidRPr="004531B7">
        <w:rPr>
          <w:rFonts w:ascii="David" w:hAnsi="David" w:hint="cs"/>
          <w:color w:val="080908"/>
          <w:rtl/>
        </w:rPr>
        <w:t>לאחר</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בפועל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הנדרשים</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לאופן</w:t>
      </w:r>
      <w:r w:rsidRPr="004531B7">
        <w:rPr>
          <w:rFonts w:ascii="David" w:hAnsi="David"/>
          <w:color w:val="080908"/>
          <w:rtl/>
        </w:rPr>
        <w:t xml:space="preserve"> </w:t>
      </w:r>
      <w:r w:rsidRPr="004531B7">
        <w:rPr>
          <w:rFonts w:ascii="David" w:hAnsi="David" w:hint="cs"/>
          <w:color w:val="080908"/>
          <w:rtl/>
        </w:rPr>
        <w:t>הביצוע</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להצעת</w:t>
      </w:r>
      <w:r w:rsidRPr="004531B7">
        <w:rPr>
          <w:rFonts w:ascii="David" w:hAnsi="David"/>
          <w:color w:val="080908"/>
          <w:rtl/>
        </w:rPr>
        <w:t xml:space="preserve"> </w:t>
      </w:r>
      <w:r w:rsidRPr="004531B7">
        <w:rPr>
          <w:rFonts w:ascii="David" w:hAnsi="David" w:hint="cs"/>
          <w:color w:val="080908"/>
          <w:rtl/>
        </w:rPr>
        <w:t>המחיר</w:t>
      </w:r>
      <w:r w:rsidRPr="004531B7">
        <w:rPr>
          <w:rFonts w:ascii="David" w:hAnsi="David"/>
          <w:color w:val="080908"/>
          <w:rtl/>
        </w:rPr>
        <w:t xml:space="preserve"> </w:t>
      </w:r>
      <w:r w:rsidRPr="004531B7">
        <w:rPr>
          <w:rFonts w:ascii="David" w:hAnsi="David" w:hint="cs"/>
          <w:color w:val="080908"/>
          <w:rtl/>
        </w:rPr>
        <w:t>שהוצעה</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r w:rsidR="004C3E70" w:rsidRPr="004531B7">
        <w:rPr>
          <w:rFonts w:ascii="David" w:hAnsi="David"/>
          <w:color w:val="080908"/>
          <w:rtl/>
        </w:rPr>
        <w:t xml:space="preserve"> </w:t>
      </w:r>
      <w:r w:rsidRPr="004531B7">
        <w:rPr>
          <w:rFonts w:ascii="David" w:hAnsi="David" w:hint="cs"/>
          <w:color w:val="080908"/>
          <w:rtl/>
        </w:rPr>
        <w:t>הזוכה</w:t>
      </w:r>
      <w:r w:rsidRPr="004531B7">
        <w:rPr>
          <w:rFonts w:ascii="David" w:hAnsi="David"/>
          <w:color w:val="080908"/>
          <w:rtl/>
        </w:rPr>
        <w:t xml:space="preserve"> </w:t>
      </w:r>
      <w:r w:rsidRPr="004531B7">
        <w:rPr>
          <w:rFonts w:ascii="David" w:hAnsi="David" w:hint="cs"/>
          <w:color w:val="080908"/>
          <w:rtl/>
        </w:rPr>
        <w:t>במכרז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יגיש</w:t>
      </w:r>
      <w:r w:rsidRPr="004531B7">
        <w:rPr>
          <w:rFonts w:ascii="David" w:hAnsi="David"/>
          <w:color w:val="080908"/>
          <w:rtl/>
        </w:rPr>
        <w:t xml:space="preserve"> </w:t>
      </w:r>
      <w:r w:rsidRPr="004531B7">
        <w:rPr>
          <w:rFonts w:ascii="David" w:hAnsi="David" w:hint="cs"/>
          <w:color w:val="080908"/>
          <w:rtl/>
        </w:rPr>
        <w:t>אחת</w:t>
      </w:r>
      <w:r w:rsidRPr="004531B7">
        <w:rPr>
          <w:rFonts w:ascii="David" w:hAnsi="David"/>
          <w:color w:val="080908"/>
          <w:rtl/>
        </w:rPr>
        <w:t xml:space="preserve"> </w:t>
      </w:r>
      <w:r w:rsidRPr="004531B7">
        <w:rPr>
          <w:rFonts w:ascii="David" w:hAnsi="David" w:hint="cs"/>
          <w:color w:val="080908"/>
          <w:rtl/>
        </w:rPr>
        <w:t>לחודש</w:t>
      </w:r>
      <w:r w:rsidRPr="004531B7">
        <w:rPr>
          <w:rFonts w:ascii="David" w:hAnsi="David"/>
          <w:color w:val="080908"/>
          <w:rtl/>
        </w:rPr>
        <w:t xml:space="preserve"> </w:t>
      </w:r>
      <w:r w:rsidRPr="004531B7">
        <w:rPr>
          <w:rFonts w:ascii="David" w:hAnsi="David" w:hint="cs"/>
          <w:color w:val="080908"/>
          <w:rtl/>
        </w:rPr>
        <w:t>חשבוניות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הפעילויות</w:t>
      </w:r>
      <w:r w:rsidRPr="004531B7">
        <w:rPr>
          <w:rFonts w:ascii="David" w:hAnsi="David"/>
          <w:color w:val="080908"/>
          <w:rtl/>
        </w:rPr>
        <w:t xml:space="preserve"> </w:t>
      </w:r>
      <w:r w:rsidRPr="004531B7">
        <w:rPr>
          <w:rFonts w:ascii="David" w:hAnsi="David" w:hint="cs"/>
          <w:color w:val="080908"/>
          <w:rtl/>
        </w:rPr>
        <w:t>שבוצעו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ידו</w:t>
      </w:r>
      <w:r w:rsidR="00B634CD" w:rsidRPr="004531B7">
        <w:rPr>
          <w:rFonts w:ascii="David" w:hAnsi="David" w:hint="cs"/>
          <w:color w:val="080908"/>
          <w:rtl/>
        </w:rPr>
        <w:t xml:space="preserve"> </w:t>
      </w:r>
      <w:r w:rsidR="00B634CD" w:rsidRPr="004531B7">
        <w:rPr>
          <w:rFonts w:ascii="David" w:hAnsi="David"/>
          <w:color w:val="080908"/>
          <w:rtl/>
        </w:rPr>
        <w:t>ובסמוך לביצוען</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ראה</w:t>
      </w:r>
      <w:r w:rsidRPr="004531B7">
        <w:rPr>
          <w:rFonts w:ascii="David" w:hAnsi="David"/>
          <w:color w:val="080908"/>
          <w:rtl/>
        </w:rPr>
        <w:t xml:space="preserve"> </w:t>
      </w:r>
      <w:r w:rsidRPr="004531B7">
        <w:rPr>
          <w:rFonts w:ascii="David" w:hAnsi="David" w:hint="cs"/>
          <w:color w:val="080908"/>
          <w:rtl/>
        </w:rPr>
        <w:t>ההוראות</w:t>
      </w:r>
      <w:r w:rsidRPr="004531B7">
        <w:rPr>
          <w:rFonts w:ascii="David" w:hAnsi="David"/>
          <w:color w:val="080908"/>
          <w:rtl/>
        </w:rPr>
        <w:t xml:space="preserve"> </w:t>
      </w:r>
      <w:r w:rsidRPr="004531B7">
        <w:rPr>
          <w:rFonts w:ascii="David" w:hAnsi="David" w:hint="cs"/>
          <w:color w:val="080908"/>
          <w:rtl/>
        </w:rPr>
        <w:t>הקבועות</w:t>
      </w:r>
      <w:r w:rsidRPr="004531B7">
        <w:rPr>
          <w:rFonts w:ascii="David" w:hAnsi="David"/>
          <w:color w:val="080908"/>
          <w:rtl/>
        </w:rPr>
        <w:t xml:space="preserve"> </w:t>
      </w:r>
      <w:r w:rsidRPr="004531B7">
        <w:rPr>
          <w:rFonts w:ascii="David" w:hAnsi="David" w:hint="cs"/>
          <w:color w:val="080908"/>
          <w:rtl/>
        </w:rPr>
        <w:t>בהסכם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היתר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לעניין</w:t>
      </w:r>
      <w:r w:rsidRPr="004531B7">
        <w:rPr>
          <w:rFonts w:ascii="David" w:hAnsi="David"/>
          <w:color w:val="080908"/>
          <w:rtl/>
        </w:rPr>
        <w:t xml:space="preserve"> </w:t>
      </w:r>
      <w:r w:rsidRPr="004531B7">
        <w:rPr>
          <w:rFonts w:ascii="David" w:hAnsi="David" w:hint="cs"/>
          <w:color w:val="080908"/>
          <w:rtl/>
        </w:rPr>
        <w:t>הצמדה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היות</w:t>
      </w:r>
      <w:r w:rsidRPr="004531B7">
        <w:rPr>
          <w:rFonts w:ascii="David" w:hAnsi="David"/>
          <w:color w:val="080908"/>
          <w:rtl/>
        </w:rPr>
        <w:t xml:space="preserve"> </w:t>
      </w: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סופית</w:t>
      </w:r>
      <w:r w:rsidRPr="004531B7">
        <w:rPr>
          <w:rFonts w:ascii="David" w:hAnsi="David"/>
          <w:color w:val="080908"/>
          <w:rtl/>
        </w:rPr>
        <w:t xml:space="preserve"> </w:t>
      </w:r>
      <w:r w:rsidRPr="004531B7">
        <w:rPr>
          <w:rFonts w:ascii="David" w:hAnsi="David" w:hint="cs"/>
          <w:color w:val="080908"/>
          <w:rtl/>
        </w:rPr>
        <w:t>ומוחלטת</w:t>
      </w:r>
      <w:r w:rsidRPr="004531B7">
        <w:rPr>
          <w:rFonts w:ascii="David" w:hAnsi="David"/>
          <w:color w:val="080908"/>
          <w:rtl/>
        </w:rPr>
        <w:t xml:space="preserve"> </w:t>
      </w:r>
      <w:r w:rsidRPr="004531B7">
        <w:rPr>
          <w:rFonts w:ascii="David" w:hAnsi="David" w:hint="cs"/>
          <w:color w:val="080908"/>
          <w:rtl/>
        </w:rPr>
        <w:t>וזכות</w:t>
      </w:r>
      <w:r w:rsidRPr="004531B7">
        <w:rPr>
          <w:rFonts w:ascii="David" w:hAnsi="David"/>
          <w:color w:val="080908"/>
          <w:rtl/>
        </w:rPr>
        <w:t xml:space="preserve"> </w:t>
      </w:r>
      <w:r w:rsidRPr="004531B7">
        <w:rPr>
          <w:rFonts w:ascii="David" w:hAnsi="David" w:hint="cs"/>
          <w:color w:val="080908"/>
          <w:rtl/>
        </w:rPr>
        <w:t>הקיזוז</w:t>
      </w:r>
      <w:r w:rsidRPr="004531B7">
        <w:rPr>
          <w:rFonts w:ascii="David" w:hAnsi="David"/>
          <w:color w:val="080908"/>
          <w:rtl/>
        </w:rPr>
        <w:t xml:space="preserve"> </w:t>
      </w:r>
      <w:r w:rsidRPr="004531B7">
        <w:rPr>
          <w:rFonts w:ascii="David" w:hAnsi="David" w:hint="cs"/>
          <w:color w:val="080908"/>
          <w:rtl/>
        </w:rPr>
        <w:t>השמורה</w:t>
      </w:r>
      <w:r w:rsidRPr="004531B7">
        <w:rPr>
          <w:rFonts w:ascii="David" w:hAnsi="David"/>
          <w:color w:val="080908"/>
          <w:rtl/>
        </w:rPr>
        <w:t xml:space="preserve"> </w:t>
      </w:r>
      <w:r w:rsidRPr="004531B7">
        <w:rPr>
          <w:rFonts w:ascii="David" w:hAnsi="David" w:hint="cs"/>
          <w:color w:val="080908"/>
          <w:rtl/>
        </w:rPr>
        <w:t>למשרד</w:t>
      </w:r>
      <w:r w:rsidR="007B18E7" w:rsidRPr="004531B7">
        <w:rPr>
          <w:rFonts w:ascii="David" w:hAnsi="David"/>
          <w:color w:val="080908"/>
          <w:rtl/>
        </w:rPr>
        <w:t>.</w:t>
      </w:r>
      <w:r w:rsidRPr="004531B7">
        <w:rPr>
          <w:rFonts w:ascii="David" w:hAnsi="David"/>
          <w:color w:val="080908"/>
          <w:rtl/>
        </w:rPr>
        <w:t xml:space="preserve"> </w:t>
      </w:r>
    </w:p>
    <w:p w14:paraId="342C409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20B7349B" w14:textId="77777777" w:rsidR="006D35F9" w:rsidRPr="004531B7"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עפ</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סעיף</w:t>
      </w:r>
      <w:r w:rsidRPr="004531B7">
        <w:rPr>
          <w:rFonts w:ascii="David" w:hAnsi="David"/>
          <w:color w:val="080908"/>
          <w:rtl/>
        </w:rPr>
        <w:t xml:space="preserve"> 2</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לחוק</w:t>
      </w:r>
      <w:r w:rsidR="004C3E70" w:rsidRPr="004531B7">
        <w:rPr>
          <w:rFonts w:ascii="David" w:hAnsi="David"/>
          <w:color w:val="080908"/>
          <w:rtl/>
        </w:rPr>
        <w:t xml:space="preserve"> </w:t>
      </w:r>
      <w:r w:rsidRPr="004531B7">
        <w:rPr>
          <w:rFonts w:ascii="David" w:hAnsi="David" w:hint="cs"/>
          <w:color w:val="080908"/>
          <w:rtl/>
        </w:rPr>
        <w:t>עסקאות</w:t>
      </w:r>
      <w:r w:rsidRPr="004531B7">
        <w:rPr>
          <w:rFonts w:ascii="David" w:hAnsi="David"/>
          <w:color w:val="080908"/>
          <w:rtl/>
        </w:rPr>
        <w:t xml:space="preserve"> </w:t>
      </w:r>
      <w:r w:rsidRPr="004531B7">
        <w:rPr>
          <w:rFonts w:ascii="David" w:hAnsi="David" w:hint="cs"/>
          <w:color w:val="080908"/>
          <w:rtl/>
        </w:rPr>
        <w:t>גופים</w:t>
      </w:r>
      <w:r w:rsidRPr="004531B7">
        <w:rPr>
          <w:rFonts w:ascii="David" w:hAnsi="David"/>
          <w:color w:val="080908"/>
          <w:rtl/>
        </w:rPr>
        <w:t xml:space="preserve"> </w:t>
      </w:r>
      <w:r w:rsidRPr="004531B7">
        <w:rPr>
          <w:rFonts w:ascii="David" w:hAnsi="David" w:hint="cs"/>
          <w:color w:val="080908"/>
          <w:rtl/>
        </w:rPr>
        <w:t>ציבוריים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התשל</w:t>
      </w:r>
      <w:r w:rsidRPr="004531B7">
        <w:rPr>
          <w:rFonts w:ascii="David" w:hAnsi="David"/>
          <w:color w:val="080908"/>
          <w:rtl/>
        </w:rPr>
        <w:t>"</w:t>
      </w:r>
      <w:r w:rsidRPr="004531B7">
        <w:rPr>
          <w:rFonts w:ascii="David" w:hAnsi="David" w:hint="cs"/>
          <w:color w:val="080908"/>
          <w:rtl/>
        </w:rPr>
        <w:t>ו</w:t>
      </w:r>
      <w:r w:rsidRPr="004531B7">
        <w:rPr>
          <w:rFonts w:ascii="David" w:hAnsi="David"/>
          <w:color w:val="080908"/>
          <w:rtl/>
        </w:rPr>
        <w:t>-1976</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נקבע</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בעסקה</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ספק</w:t>
      </w:r>
      <w:r w:rsidRPr="004531B7">
        <w:rPr>
          <w:rFonts w:ascii="David" w:hAnsi="David"/>
          <w:color w:val="080908"/>
          <w:rtl/>
        </w:rPr>
        <w:t xml:space="preserve"> </w:t>
      </w:r>
      <w:r w:rsidRPr="004531B7">
        <w:rPr>
          <w:rFonts w:ascii="David" w:hAnsi="David" w:hint="cs"/>
          <w:color w:val="080908"/>
          <w:rtl/>
        </w:rPr>
        <w:t>שהוא</w:t>
      </w:r>
      <w:r w:rsidRPr="004531B7">
        <w:rPr>
          <w:rFonts w:ascii="David" w:hAnsi="David"/>
          <w:color w:val="080908"/>
          <w:rtl/>
        </w:rPr>
        <w:t xml:space="preserve"> </w:t>
      </w:r>
      <w:r w:rsidRPr="004531B7">
        <w:rPr>
          <w:rFonts w:ascii="David" w:hAnsi="David" w:hint="cs"/>
          <w:color w:val="080908"/>
          <w:rtl/>
        </w:rPr>
        <w:t>תושב</w:t>
      </w:r>
      <w:r w:rsidRPr="004531B7">
        <w:rPr>
          <w:rFonts w:ascii="David" w:hAnsi="David"/>
          <w:color w:val="080908"/>
          <w:rtl/>
        </w:rPr>
        <w:t xml:space="preserve"> </w:t>
      </w:r>
      <w:r w:rsidRPr="004531B7">
        <w:rPr>
          <w:rFonts w:ascii="David" w:hAnsi="David" w:hint="cs"/>
          <w:color w:val="080908"/>
          <w:rtl/>
        </w:rPr>
        <w:t>ישראל</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יועברו</w:t>
      </w:r>
      <w:r w:rsidRPr="004531B7">
        <w:rPr>
          <w:rFonts w:ascii="David" w:hAnsi="David"/>
          <w:color w:val="080908"/>
          <w:rtl/>
        </w:rPr>
        <w:t xml:space="preserve"> </w:t>
      </w:r>
      <w:r w:rsidRPr="004531B7">
        <w:rPr>
          <w:rFonts w:ascii="David" w:hAnsi="David" w:hint="cs"/>
          <w:color w:val="080908"/>
          <w:rtl/>
        </w:rPr>
        <w:t>מסמכים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כהגדרתם</w:t>
      </w:r>
      <w:r w:rsidRPr="004531B7">
        <w:rPr>
          <w:rFonts w:ascii="David" w:hAnsi="David"/>
          <w:color w:val="080908"/>
          <w:rtl/>
        </w:rPr>
        <w:t xml:space="preserve"> </w:t>
      </w:r>
      <w:r w:rsidRPr="004531B7">
        <w:rPr>
          <w:rFonts w:ascii="David" w:hAnsi="David" w:hint="cs"/>
          <w:color w:val="080908"/>
          <w:rtl/>
        </w:rPr>
        <w:t>בחוק</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אלא</w:t>
      </w:r>
      <w:r w:rsidRPr="004531B7">
        <w:rPr>
          <w:rFonts w:ascii="David" w:hAnsi="David"/>
          <w:color w:val="080908"/>
          <w:rtl/>
        </w:rPr>
        <w:t xml:space="preserve"> </w:t>
      </w:r>
      <w:r w:rsidRPr="004531B7">
        <w:rPr>
          <w:rFonts w:ascii="David" w:hAnsi="David" w:hint="cs"/>
          <w:color w:val="080908"/>
          <w:rtl/>
        </w:rPr>
        <w:t>בדרך</w:t>
      </w:r>
      <w:r w:rsidRPr="004531B7">
        <w:rPr>
          <w:rFonts w:ascii="David" w:hAnsi="David"/>
          <w:color w:val="080908"/>
          <w:rtl/>
        </w:rPr>
        <w:t xml:space="preserve"> </w:t>
      </w:r>
      <w:r w:rsidRPr="004531B7">
        <w:rPr>
          <w:rFonts w:ascii="David" w:hAnsi="David" w:hint="cs"/>
          <w:color w:val="080908"/>
          <w:rtl/>
        </w:rPr>
        <w:t>דיגיטלית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יובהר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עלות</w:t>
      </w:r>
      <w:r w:rsidRPr="004531B7">
        <w:rPr>
          <w:rFonts w:ascii="David" w:hAnsi="David"/>
          <w:color w:val="080908"/>
          <w:rtl/>
        </w:rPr>
        <w:t xml:space="preserve"> </w:t>
      </w:r>
      <w:r w:rsidRPr="004531B7">
        <w:rPr>
          <w:rFonts w:ascii="David" w:hAnsi="David" w:hint="cs"/>
          <w:color w:val="080908"/>
          <w:rtl/>
        </w:rPr>
        <w:t>בגין</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הוראה</w:t>
      </w:r>
      <w:r w:rsidRPr="004531B7">
        <w:rPr>
          <w:rFonts w:ascii="David" w:hAnsi="David"/>
          <w:color w:val="080908"/>
          <w:rtl/>
        </w:rPr>
        <w:t xml:space="preserve"> </w:t>
      </w:r>
      <w:r w:rsidRPr="004531B7">
        <w:rPr>
          <w:rFonts w:ascii="David" w:hAnsi="David" w:hint="cs"/>
          <w:color w:val="080908"/>
          <w:rtl/>
        </w:rPr>
        <w:t>זו</w:t>
      </w:r>
      <w:r w:rsidRPr="004531B7">
        <w:rPr>
          <w:rFonts w:ascii="David" w:hAnsi="David"/>
          <w:color w:val="080908"/>
          <w:rtl/>
        </w:rPr>
        <w:t xml:space="preserve"> </w:t>
      </w:r>
      <w:r w:rsidRPr="004531B7">
        <w:rPr>
          <w:rFonts w:ascii="David" w:hAnsi="David" w:hint="cs"/>
          <w:color w:val="080908"/>
          <w:rtl/>
        </w:rPr>
        <w:t>תחול</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הזוכה</w:t>
      </w:r>
      <w:r w:rsidR="007B18E7" w:rsidRPr="004531B7">
        <w:rPr>
          <w:rFonts w:ascii="David" w:hAnsi="David"/>
          <w:color w:val="080908"/>
          <w:rtl/>
        </w:rPr>
        <w:t>.</w:t>
      </w:r>
    </w:p>
    <w:p w14:paraId="2F69DDED"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0B7388BE" w14:textId="77777777" w:rsidR="006D35F9" w:rsidRPr="004531B7" w:rsidRDefault="00CD7412" w:rsidP="004531B7">
      <w:pPr>
        <w:pStyle w:val="-2"/>
        <w:numPr>
          <w:ilvl w:val="0"/>
          <w:numId w:val="0"/>
        </w:numPr>
        <w:spacing w:line="360" w:lineRule="atLeast"/>
        <w:ind w:left="858"/>
        <w:rPr>
          <w:rFonts w:ascii="David" w:hAnsi="David"/>
          <w:color w:val="080908"/>
          <w:rtl/>
        </w:rPr>
      </w:pPr>
      <w:r w:rsidRPr="004531B7">
        <w:rPr>
          <w:rFonts w:ascii="David" w:hAnsi="David"/>
          <w:color w:val="080908"/>
          <w:rtl/>
        </w:rPr>
        <w:t>נותן השירותים מתחייב לעבוד מול המשרד באמצעות פורטל הספקים כמפורט בנספח ב</w:t>
      </w:r>
      <w:r w:rsidR="0055616A" w:rsidRPr="004531B7">
        <w:rPr>
          <w:rFonts w:ascii="David" w:hAnsi="David" w:hint="cs"/>
          <w:color w:val="080908"/>
          <w:rtl/>
        </w:rPr>
        <w:t>'</w:t>
      </w:r>
      <w:r w:rsidRPr="004531B7">
        <w:rPr>
          <w:rFonts w:ascii="David" w:hAnsi="David"/>
          <w:color w:val="080908"/>
          <w:rtl/>
        </w:rPr>
        <w:t xml:space="preserve"> בהוראת </w:t>
      </w:r>
      <w:proofErr w:type="spellStart"/>
      <w:r w:rsidRPr="004531B7">
        <w:rPr>
          <w:rFonts w:ascii="David" w:hAnsi="David"/>
          <w:color w:val="080908"/>
          <w:rtl/>
        </w:rPr>
        <w:t>תכ"ם</w:t>
      </w:r>
      <w:proofErr w:type="spellEnd"/>
      <w:r w:rsidRPr="004531B7">
        <w:rPr>
          <w:rFonts w:ascii="David" w:hAnsi="David"/>
          <w:color w:val="080908"/>
          <w:rtl/>
        </w:rPr>
        <w:t xml:space="preserve"> 7.7.1.1 - פורטל הספקים, לצורך האמור לעיל יצרף נותן </w:t>
      </w:r>
      <w:proofErr w:type="spellStart"/>
      <w:r w:rsidRPr="004531B7">
        <w:rPr>
          <w:rFonts w:ascii="David" w:hAnsi="David"/>
          <w:color w:val="080908"/>
          <w:rtl/>
        </w:rPr>
        <w:t>השרותים</w:t>
      </w:r>
      <w:proofErr w:type="spellEnd"/>
      <w:r w:rsidRPr="004531B7">
        <w:rPr>
          <w:rFonts w:ascii="David" w:hAnsi="David"/>
          <w:color w:val="080908"/>
          <w:rtl/>
        </w:rPr>
        <w:t xml:space="preserve"> חוזה שימוש חתום כמפורט בנספח ג להוראת </w:t>
      </w:r>
      <w:proofErr w:type="spellStart"/>
      <w:r w:rsidRPr="004531B7">
        <w:rPr>
          <w:rFonts w:ascii="David" w:hAnsi="David"/>
          <w:color w:val="080908"/>
          <w:rtl/>
        </w:rPr>
        <w:t>התכ"ם</w:t>
      </w:r>
      <w:proofErr w:type="spellEnd"/>
      <w:r w:rsidRPr="004531B7">
        <w:rPr>
          <w:rFonts w:ascii="David" w:hAnsi="David"/>
          <w:color w:val="080908"/>
          <w:rtl/>
        </w:rPr>
        <w:t xml:space="preserve"> האמורה או לחילופין ימציא אישור כי השלים את הרישום</w:t>
      </w:r>
      <w:r w:rsidR="00DC397D" w:rsidRPr="004531B7">
        <w:rPr>
          <w:rFonts w:ascii="David" w:hAnsi="David" w:hint="cs"/>
          <w:color w:val="080908"/>
          <w:rtl/>
        </w:rPr>
        <w:t>.</w:t>
      </w:r>
    </w:p>
    <w:p w14:paraId="6A51AAFA" w14:textId="77777777" w:rsidR="006D35F9" w:rsidRPr="004531B7" w:rsidRDefault="006D35F9" w:rsidP="004531B7">
      <w:pPr>
        <w:pStyle w:val="-2"/>
        <w:numPr>
          <w:ilvl w:val="0"/>
          <w:numId w:val="0"/>
        </w:numPr>
        <w:spacing w:line="360" w:lineRule="atLeast"/>
        <w:ind w:left="858"/>
        <w:rPr>
          <w:rFonts w:ascii="David" w:hAnsi="David"/>
          <w:color w:val="080908"/>
          <w:rtl/>
        </w:rPr>
      </w:pPr>
    </w:p>
    <w:p w14:paraId="5A191D5F" w14:textId="00493767" w:rsidR="000360F4" w:rsidRDefault="009660B9" w:rsidP="004531B7">
      <w:pPr>
        <w:pStyle w:val="-2"/>
        <w:numPr>
          <w:ilvl w:val="0"/>
          <w:numId w:val="0"/>
        </w:numPr>
        <w:spacing w:line="360" w:lineRule="atLeast"/>
        <w:ind w:left="858"/>
        <w:rPr>
          <w:rFonts w:ascii="David" w:hAnsi="David"/>
          <w:color w:val="080908"/>
          <w:rtl/>
        </w:rPr>
      </w:pPr>
      <w:r w:rsidRPr="004531B7">
        <w:rPr>
          <w:rFonts w:ascii="David" w:hAnsi="David" w:hint="cs"/>
          <w:color w:val="080908"/>
          <w:rtl/>
        </w:rPr>
        <w:t>בסעיף זה</w:t>
      </w:r>
      <w:r w:rsidR="007B18E7" w:rsidRPr="004531B7">
        <w:rPr>
          <w:rFonts w:ascii="David" w:hAnsi="David" w:hint="cs"/>
          <w:color w:val="080908"/>
          <w:rtl/>
        </w:rPr>
        <w:t>,</w:t>
      </w:r>
      <w:r w:rsidRPr="004531B7">
        <w:rPr>
          <w:rFonts w:ascii="David" w:hAnsi="David" w:hint="cs"/>
          <w:color w:val="080908"/>
          <w:rtl/>
        </w:rPr>
        <w:t xml:space="preserve"> "מסמך" – שובר קבלה</w:t>
      </w:r>
      <w:r w:rsidR="007B18E7" w:rsidRPr="004531B7">
        <w:rPr>
          <w:rFonts w:ascii="David" w:hAnsi="David" w:hint="cs"/>
          <w:color w:val="080908"/>
          <w:rtl/>
        </w:rPr>
        <w:t>,</w:t>
      </w:r>
      <w:r w:rsidRPr="004531B7">
        <w:rPr>
          <w:rFonts w:ascii="David" w:hAnsi="David" w:hint="cs"/>
          <w:color w:val="080908"/>
          <w:rtl/>
        </w:rPr>
        <w:t xml:space="preserve"> חשבונית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הודעת זיכוי או חשבונית מס למעט חשבונית המשמשת תעודת משלוח</w:t>
      </w:r>
      <w:r w:rsidR="007B18E7" w:rsidRPr="004531B7">
        <w:rPr>
          <w:rFonts w:ascii="David" w:hAnsi="David" w:hint="cs"/>
          <w:color w:val="080908"/>
          <w:rtl/>
        </w:rPr>
        <w:t>,</w:t>
      </w:r>
      <w:r w:rsidRPr="004531B7">
        <w:rPr>
          <w:rFonts w:ascii="David" w:hAnsi="David" w:hint="cs"/>
          <w:color w:val="080908"/>
          <w:rtl/>
        </w:rPr>
        <w:t xml:space="preserve"> כמשמעותם בהוראות לפי הפקודה</w:t>
      </w:r>
      <w:r w:rsidR="007B18E7" w:rsidRPr="004531B7">
        <w:rPr>
          <w:rFonts w:ascii="David" w:hAnsi="David" w:hint="cs"/>
          <w:color w:val="080908"/>
          <w:rtl/>
        </w:rPr>
        <w:t>.</w:t>
      </w:r>
    </w:p>
    <w:p w14:paraId="13DF0984" w14:textId="77777777" w:rsidR="000360F4" w:rsidRDefault="000360F4">
      <w:pPr>
        <w:bidi w:val="0"/>
        <w:jc w:val="left"/>
        <w:rPr>
          <w:rFonts w:ascii="David" w:hAnsi="David"/>
          <w:color w:val="080908"/>
          <w:sz w:val="24"/>
          <w:rtl/>
        </w:rPr>
      </w:pPr>
      <w:r>
        <w:rPr>
          <w:rFonts w:ascii="David" w:hAnsi="David"/>
          <w:color w:val="080908"/>
          <w:rtl/>
        </w:rPr>
        <w:br w:type="page"/>
      </w:r>
    </w:p>
    <w:p w14:paraId="1088BC93" w14:textId="77777777" w:rsidR="005D0CA5" w:rsidRPr="004531B7" w:rsidRDefault="002C6DE8" w:rsidP="004531B7">
      <w:pPr>
        <w:pStyle w:val="-1"/>
        <w:spacing w:line="360" w:lineRule="atLeast"/>
        <w:ind w:left="793" w:hanging="425"/>
        <w:rPr>
          <w:rFonts w:ascii="David" w:hAnsi="David"/>
          <w:color w:val="080908"/>
        </w:rPr>
      </w:pPr>
      <w:bookmarkStart w:id="33" w:name="_Toc496609913"/>
      <w:r w:rsidRPr="004531B7">
        <w:rPr>
          <w:rFonts w:ascii="David" w:hAnsi="David" w:hint="cs"/>
          <w:color w:val="080908"/>
          <w:rtl/>
        </w:rPr>
        <w:lastRenderedPageBreak/>
        <w:t>היררכיה</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להסכם</w:t>
      </w:r>
      <w:bookmarkEnd w:id="33"/>
    </w:p>
    <w:p w14:paraId="68B71EEE" w14:textId="77777777" w:rsidR="005D0CA5" w:rsidRPr="004531B7"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למפרט</w:t>
      </w:r>
      <w:r w:rsidRPr="004531B7">
        <w:rPr>
          <w:rFonts w:ascii="David" w:hAnsi="David"/>
          <w:color w:val="080908"/>
          <w:rtl/>
        </w:rPr>
        <w:t xml:space="preserve"> </w:t>
      </w:r>
      <w:r w:rsidRPr="004531B7">
        <w:rPr>
          <w:rFonts w:ascii="David" w:hAnsi="David" w:hint="cs"/>
          <w:color w:val="080908"/>
          <w:rtl/>
        </w:rPr>
        <w:t>מכרז</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חלק</w:t>
      </w:r>
      <w:r w:rsidRPr="004531B7">
        <w:rPr>
          <w:rFonts w:ascii="David" w:hAnsi="David"/>
          <w:color w:val="080908"/>
          <w:rtl/>
        </w:rPr>
        <w:t xml:space="preserve"> </w:t>
      </w:r>
      <w:r w:rsidRPr="004531B7">
        <w:rPr>
          <w:rFonts w:ascii="David" w:hAnsi="David" w:hint="cs"/>
          <w:color w:val="080908"/>
          <w:rtl/>
        </w:rPr>
        <w:t>בלתי</w:t>
      </w:r>
      <w:r w:rsidRPr="004531B7">
        <w:rPr>
          <w:rFonts w:ascii="David" w:hAnsi="David"/>
          <w:color w:val="080908"/>
          <w:rtl/>
        </w:rPr>
        <w:t xml:space="preserve"> </w:t>
      </w:r>
      <w:r w:rsidRPr="004531B7">
        <w:rPr>
          <w:rFonts w:ascii="David" w:hAnsi="David" w:hint="cs"/>
          <w:color w:val="080908"/>
          <w:rtl/>
        </w:rPr>
        <w:t>נפרד</w:t>
      </w:r>
      <w:r w:rsidRPr="004531B7">
        <w:rPr>
          <w:rFonts w:ascii="David" w:hAnsi="David"/>
          <w:color w:val="080908"/>
          <w:rtl/>
        </w:rPr>
        <w:t xml:space="preserve"> </w:t>
      </w:r>
      <w:r w:rsidRPr="004531B7">
        <w:rPr>
          <w:rFonts w:ascii="David" w:hAnsi="David" w:hint="cs"/>
          <w:color w:val="080908"/>
          <w:rtl/>
        </w:rPr>
        <w:t>ממסמכי</w:t>
      </w:r>
      <w:r w:rsidRPr="004531B7">
        <w:rPr>
          <w:rFonts w:ascii="David" w:hAnsi="David"/>
          <w:color w:val="080908"/>
          <w:rtl/>
        </w:rPr>
        <w:t xml:space="preserve"> </w:t>
      </w:r>
      <w:r w:rsidRPr="004531B7">
        <w:rPr>
          <w:rFonts w:ascii="David" w:hAnsi="David" w:hint="cs"/>
          <w:color w:val="080908"/>
          <w:rtl/>
        </w:rPr>
        <w:t>המכרז</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לראות</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ואת</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המצורף</w:t>
      </w:r>
      <w:r w:rsidRPr="004531B7">
        <w:rPr>
          <w:rFonts w:ascii="David" w:hAnsi="David"/>
          <w:color w:val="080908"/>
          <w:rtl/>
        </w:rPr>
        <w:t xml:space="preserve"> </w:t>
      </w:r>
      <w:r w:rsidRPr="004531B7">
        <w:rPr>
          <w:rFonts w:ascii="David" w:hAnsi="David" w:hint="cs"/>
          <w:color w:val="080908"/>
          <w:rtl/>
        </w:rPr>
        <w:t>לו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נספחיו</w:t>
      </w:r>
      <w:r w:rsidRPr="004531B7">
        <w:rPr>
          <w:rFonts w:ascii="David" w:hAnsi="David"/>
          <w:color w:val="080908"/>
          <w:rtl/>
        </w:rPr>
        <w:t xml:space="preserve">) </w:t>
      </w:r>
      <w:r w:rsidRPr="004531B7">
        <w:rPr>
          <w:rFonts w:ascii="David" w:hAnsi="David" w:hint="cs"/>
          <w:color w:val="080908"/>
          <w:rtl/>
        </w:rPr>
        <w:t>כמסמך</w:t>
      </w:r>
      <w:r w:rsidRPr="004531B7">
        <w:rPr>
          <w:rFonts w:ascii="David" w:hAnsi="David"/>
          <w:color w:val="080908"/>
          <w:rtl/>
        </w:rPr>
        <w:t xml:space="preserve"> </w:t>
      </w:r>
      <w:r w:rsidRPr="004531B7">
        <w:rPr>
          <w:rFonts w:ascii="David" w:hAnsi="David" w:hint="cs"/>
          <w:color w:val="080908"/>
          <w:rtl/>
        </w:rPr>
        <w:t>אחד</w:t>
      </w:r>
      <w:r w:rsidRPr="004531B7">
        <w:rPr>
          <w:rFonts w:ascii="David" w:hAnsi="David"/>
          <w:color w:val="080908"/>
          <w:rtl/>
        </w:rPr>
        <w:t xml:space="preserve"> </w:t>
      </w:r>
      <w:r w:rsidRPr="004531B7">
        <w:rPr>
          <w:rFonts w:ascii="David" w:hAnsi="David" w:hint="cs"/>
          <w:color w:val="080908"/>
          <w:rtl/>
        </w:rPr>
        <w:t>שחלקיו</w:t>
      </w:r>
      <w:r w:rsidRPr="004531B7">
        <w:rPr>
          <w:rFonts w:ascii="David" w:hAnsi="David"/>
          <w:color w:val="080908"/>
          <w:rtl/>
        </w:rPr>
        <w:t xml:space="preserve"> </w:t>
      </w:r>
      <w:r w:rsidRPr="004531B7">
        <w:rPr>
          <w:rFonts w:ascii="David" w:hAnsi="David" w:hint="cs"/>
          <w:color w:val="080908"/>
          <w:rtl/>
        </w:rPr>
        <w:t>משלימים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זה</w:t>
      </w:r>
      <w:r w:rsidR="007B18E7" w:rsidRPr="004531B7">
        <w:rPr>
          <w:rFonts w:ascii="David" w:hAnsi="David"/>
          <w:color w:val="080908"/>
          <w:rtl/>
        </w:rPr>
        <w:t>.</w:t>
      </w:r>
      <w:r w:rsidRPr="004531B7">
        <w:rPr>
          <w:rFonts w:ascii="David" w:hAnsi="David"/>
          <w:color w:val="080908"/>
          <w:rtl/>
        </w:rPr>
        <w:t xml:space="preserve"> </w:t>
      </w:r>
    </w:p>
    <w:p w14:paraId="53FC8DCA" w14:textId="77777777" w:rsidR="000360F4" w:rsidRDefault="002C6DE8" w:rsidP="004531B7">
      <w:pPr>
        <w:pStyle w:val="-2"/>
        <w:spacing w:line="360" w:lineRule="atLeast"/>
        <w:ind w:left="1502" w:hanging="709"/>
        <w:rPr>
          <w:rFonts w:ascii="David" w:hAnsi="David"/>
          <w:color w:val="080908"/>
        </w:rPr>
      </w:pPr>
      <w:r w:rsidRPr="004531B7">
        <w:rPr>
          <w:rFonts w:ascii="David" w:hAnsi="David" w:hint="cs"/>
          <w:color w:val="080908"/>
          <w:rtl/>
        </w:rPr>
        <w:t>בנסיבות</w:t>
      </w:r>
      <w:r w:rsidRPr="004531B7">
        <w:rPr>
          <w:rFonts w:ascii="David" w:hAnsi="David"/>
          <w:color w:val="080908"/>
          <w:rtl/>
        </w:rPr>
        <w:t xml:space="preserve"> </w:t>
      </w:r>
      <w:r w:rsidRPr="004531B7">
        <w:rPr>
          <w:rFonts w:ascii="David" w:hAnsi="David" w:hint="cs"/>
          <w:color w:val="080908"/>
          <w:rtl/>
        </w:rPr>
        <w:t>שבהן</w:t>
      </w:r>
      <w:r w:rsidRPr="004531B7">
        <w:rPr>
          <w:rFonts w:ascii="David" w:hAnsi="David"/>
          <w:color w:val="080908"/>
          <w:rtl/>
        </w:rPr>
        <w:t xml:space="preserve"> </w:t>
      </w:r>
      <w:r w:rsidRPr="004531B7">
        <w:rPr>
          <w:rFonts w:ascii="David" w:hAnsi="David" w:hint="cs"/>
          <w:color w:val="080908"/>
          <w:rtl/>
        </w:rPr>
        <w:t>לא</w:t>
      </w:r>
      <w:r w:rsidRPr="004531B7">
        <w:rPr>
          <w:rFonts w:ascii="David" w:hAnsi="David"/>
          <w:color w:val="080908"/>
          <w:rtl/>
        </w:rPr>
        <w:t xml:space="preserve"> </w:t>
      </w:r>
      <w:r w:rsidRPr="004531B7">
        <w:rPr>
          <w:rFonts w:ascii="David" w:hAnsi="David" w:hint="cs"/>
          <w:color w:val="080908"/>
          <w:rtl/>
        </w:rPr>
        <w:t>ניתן</w:t>
      </w:r>
      <w:r w:rsidRPr="004531B7">
        <w:rPr>
          <w:rFonts w:ascii="David" w:hAnsi="David"/>
          <w:color w:val="080908"/>
          <w:rtl/>
        </w:rPr>
        <w:t xml:space="preserve"> </w:t>
      </w:r>
      <w:r w:rsidRPr="004531B7">
        <w:rPr>
          <w:rFonts w:ascii="David" w:hAnsi="David" w:hint="cs"/>
          <w:color w:val="080908"/>
          <w:rtl/>
        </w:rPr>
        <w:t>ליישב</w:t>
      </w:r>
      <w:r w:rsidRPr="004531B7">
        <w:rPr>
          <w:rFonts w:ascii="David" w:hAnsi="David"/>
          <w:color w:val="080908"/>
          <w:rtl/>
        </w:rPr>
        <w:t xml:space="preserve"> </w:t>
      </w:r>
      <w:r w:rsidRPr="004531B7">
        <w:rPr>
          <w:rFonts w:ascii="David" w:hAnsi="David" w:hint="cs"/>
          <w:color w:val="080908"/>
          <w:rtl/>
        </w:rPr>
        <w:t>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לבין</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ההסכם</w:t>
      </w:r>
      <w:r w:rsidRPr="004531B7">
        <w:rPr>
          <w:rFonts w:ascii="David" w:hAnsi="David"/>
          <w:color w:val="080908"/>
          <w:rtl/>
        </w:rPr>
        <w:t xml:space="preserve"> </w:t>
      </w:r>
      <w:r w:rsidRPr="004531B7">
        <w:rPr>
          <w:rFonts w:ascii="David" w:hAnsi="David" w:hint="cs"/>
          <w:color w:val="080908"/>
          <w:rtl/>
        </w:rPr>
        <w:t>יגבר</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מפרט</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ויראו</w:t>
      </w:r>
      <w:r w:rsidRPr="004531B7">
        <w:rPr>
          <w:rFonts w:ascii="David" w:hAnsi="David"/>
          <w:color w:val="080908"/>
          <w:rtl/>
        </w:rPr>
        <w:t xml:space="preserve"> </w:t>
      </w:r>
      <w:r w:rsidRPr="004531B7">
        <w:rPr>
          <w:rFonts w:ascii="David" w:hAnsi="David" w:hint="cs"/>
          <w:color w:val="080908"/>
          <w:rtl/>
        </w:rPr>
        <w:t>נוסח</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כנוסח</w:t>
      </w:r>
      <w:r w:rsidRPr="004531B7">
        <w:rPr>
          <w:rFonts w:ascii="David" w:hAnsi="David"/>
          <w:color w:val="080908"/>
          <w:rtl/>
        </w:rPr>
        <w:t xml:space="preserve"> </w:t>
      </w:r>
      <w:r w:rsidRPr="004531B7">
        <w:rPr>
          <w:rFonts w:ascii="David" w:hAnsi="David" w:hint="cs"/>
          <w:color w:val="080908"/>
          <w:rtl/>
        </w:rPr>
        <w:t>המחייב</w:t>
      </w:r>
      <w:r w:rsidR="007B18E7" w:rsidRPr="004531B7">
        <w:rPr>
          <w:rFonts w:ascii="David" w:hAnsi="David"/>
          <w:color w:val="080908"/>
          <w:rtl/>
        </w:rPr>
        <w:t>.</w:t>
      </w:r>
    </w:p>
    <w:p w14:paraId="542A6DE5" w14:textId="69B4B123" w:rsidR="005D0CA5" w:rsidRPr="004531B7" w:rsidRDefault="002C6DE8" w:rsidP="000360F4">
      <w:pPr>
        <w:pStyle w:val="-2"/>
        <w:numPr>
          <w:ilvl w:val="0"/>
          <w:numId w:val="0"/>
        </w:numPr>
        <w:spacing w:line="360" w:lineRule="atLeast"/>
        <w:ind w:left="1502"/>
        <w:rPr>
          <w:rFonts w:ascii="David" w:hAnsi="David"/>
          <w:color w:val="080908"/>
        </w:rPr>
      </w:pPr>
      <w:r w:rsidRPr="004531B7">
        <w:rPr>
          <w:rFonts w:ascii="David" w:hAnsi="David"/>
          <w:color w:val="080908"/>
          <w:rtl/>
        </w:rPr>
        <w:t xml:space="preserve"> </w:t>
      </w:r>
    </w:p>
    <w:p w14:paraId="7AC6D76F" w14:textId="77777777" w:rsidR="005D0CA5" w:rsidRPr="004531B7" w:rsidRDefault="002C6DE8" w:rsidP="004531B7">
      <w:pPr>
        <w:pStyle w:val="-1"/>
        <w:spacing w:line="360" w:lineRule="atLeast"/>
        <w:ind w:left="793" w:hanging="425"/>
        <w:rPr>
          <w:rFonts w:ascii="David" w:hAnsi="David"/>
          <w:color w:val="080908"/>
        </w:rPr>
      </w:pPr>
      <w:bookmarkStart w:id="34" w:name="_Toc496609915"/>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bookmarkEnd w:id="34"/>
    </w:p>
    <w:p w14:paraId="3943B715" w14:textId="11F2BA55" w:rsidR="00574B4C"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והבהרות</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להפנות</w:t>
      </w:r>
      <w:r w:rsidRPr="004531B7">
        <w:rPr>
          <w:rFonts w:ascii="David" w:hAnsi="David"/>
          <w:color w:val="080908"/>
          <w:rtl/>
        </w:rPr>
        <w:t xml:space="preserve"> </w:t>
      </w:r>
      <w:r w:rsidRPr="004531B7">
        <w:rPr>
          <w:rFonts w:ascii="David" w:hAnsi="David" w:hint="cs"/>
          <w:color w:val="080908"/>
          <w:rtl/>
        </w:rPr>
        <w:t>בכתב</w:t>
      </w:r>
      <w:r w:rsidRPr="004531B7">
        <w:rPr>
          <w:rFonts w:ascii="David" w:hAnsi="David"/>
          <w:color w:val="080908"/>
          <w:rtl/>
        </w:rPr>
        <w:t xml:space="preserve"> </w:t>
      </w:r>
      <w:r w:rsidRPr="004531B7">
        <w:rPr>
          <w:rFonts w:ascii="David" w:hAnsi="David" w:hint="cs"/>
          <w:color w:val="080908"/>
          <w:rtl/>
        </w:rPr>
        <w:t>בלבד</w:t>
      </w:r>
      <w:r w:rsidRPr="004531B7">
        <w:rPr>
          <w:rFonts w:ascii="David" w:hAnsi="David"/>
          <w:color w:val="080908"/>
          <w:rtl/>
        </w:rPr>
        <w:t xml:space="preserve"> </w:t>
      </w:r>
      <w:r w:rsidRPr="004531B7">
        <w:rPr>
          <w:rFonts w:ascii="David" w:hAnsi="David" w:hint="cs"/>
          <w:color w:val="080908"/>
          <w:rtl/>
        </w:rPr>
        <w:t>באמצעות</w:t>
      </w:r>
      <w:r w:rsidRPr="004531B7">
        <w:rPr>
          <w:rFonts w:ascii="David" w:hAnsi="David"/>
          <w:color w:val="080908"/>
          <w:rtl/>
        </w:rPr>
        <w:t xml:space="preserve"> </w:t>
      </w:r>
      <w:r w:rsidRPr="004531B7">
        <w:rPr>
          <w:rFonts w:ascii="David" w:hAnsi="David" w:hint="cs"/>
          <w:color w:val="080908"/>
          <w:rtl/>
        </w:rPr>
        <w:t>דוא</w:t>
      </w:r>
      <w:r w:rsidRPr="004531B7">
        <w:rPr>
          <w:rFonts w:ascii="David" w:hAnsi="David"/>
          <w:color w:val="080908"/>
          <w:rtl/>
        </w:rPr>
        <w:t>"</w:t>
      </w:r>
      <w:r w:rsidRPr="004531B7">
        <w:rPr>
          <w:rFonts w:ascii="David" w:hAnsi="David" w:hint="cs"/>
          <w:color w:val="080908"/>
          <w:rtl/>
        </w:rPr>
        <w:t>ל</w:t>
      </w:r>
      <w:r w:rsidR="005D0CA5" w:rsidRPr="004531B7">
        <w:rPr>
          <w:rFonts w:ascii="David" w:hAnsi="David" w:hint="cs"/>
          <w:color w:val="080908"/>
          <w:rtl/>
        </w:rPr>
        <w:t xml:space="preserve"> </w:t>
      </w:r>
      <w:hyperlink r:id="rId22" w:tooltip="קישור לכתובת דואר אלקטרוני" w:history="1">
        <w:r w:rsidR="005D0CA5" w:rsidRPr="004531B7">
          <w:rPr>
            <w:rStyle w:val="Hyperlink"/>
          </w:rPr>
          <w:t>simap@economy</w:t>
        </w:r>
        <w:r w:rsidR="007B18E7" w:rsidRPr="004531B7">
          <w:rPr>
            <w:rStyle w:val="Hyperlink"/>
          </w:rPr>
          <w:t>.</w:t>
        </w:r>
        <w:r w:rsidR="005D0CA5" w:rsidRPr="004531B7">
          <w:rPr>
            <w:rStyle w:val="Hyperlink"/>
          </w:rPr>
          <w:t>gov</w:t>
        </w:r>
        <w:r w:rsidR="007B18E7" w:rsidRPr="004531B7">
          <w:rPr>
            <w:rStyle w:val="Hyperlink"/>
          </w:rPr>
          <w:t>.</w:t>
        </w:r>
        <w:r w:rsidR="005D0CA5" w:rsidRPr="004531B7">
          <w:rPr>
            <w:rStyle w:val="Hyperlink"/>
          </w:rPr>
          <w:t>il</w:t>
        </w:r>
      </w:hyperlink>
      <w:r w:rsidR="005D0CA5" w:rsidRPr="004531B7">
        <w:rPr>
          <w:rFonts w:ascii="David" w:hAnsi="David" w:hint="cs"/>
          <w:color w:val="080908"/>
          <w:rtl/>
        </w:rPr>
        <w:t xml:space="preserve"> </w:t>
      </w:r>
      <w:r w:rsidR="00115A80" w:rsidRPr="00115A80">
        <w:rPr>
          <w:rtl/>
        </w:rPr>
        <w:t xml:space="preserve">עד ליום ראשון, י"א חשון </w:t>
      </w:r>
      <w:proofErr w:type="spellStart"/>
      <w:r w:rsidR="00115A80" w:rsidRPr="00115A80">
        <w:rPr>
          <w:rtl/>
        </w:rPr>
        <w:t>התשפ"ב</w:t>
      </w:r>
      <w:proofErr w:type="spellEnd"/>
      <w:r w:rsidR="00115A80" w:rsidRPr="00115A80">
        <w:rPr>
          <w:rtl/>
        </w:rPr>
        <w:t xml:space="preserve">, 17.10.2021 עד שעה 12:00 </w:t>
      </w:r>
      <w:r w:rsidRPr="00115A80">
        <w:rPr>
          <w:rtl/>
        </w:rPr>
        <w:t xml:space="preserve"> </w:t>
      </w:r>
      <w:r w:rsidRPr="00115A80">
        <w:rPr>
          <w:rFonts w:hint="cs"/>
          <w:rtl/>
        </w:rPr>
        <w:t>לגב</w:t>
      </w:r>
      <w:r w:rsidRPr="00115A80">
        <w:rPr>
          <w:rtl/>
        </w:rPr>
        <w:t xml:space="preserve">' </w:t>
      </w:r>
      <w:r w:rsidRPr="00115A80">
        <w:rPr>
          <w:rFonts w:hint="cs"/>
          <w:rtl/>
        </w:rPr>
        <w:t>סימה</w:t>
      </w:r>
      <w:r w:rsidRPr="00115A80">
        <w:rPr>
          <w:rtl/>
        </w:rPr>
        <w:t xml:space="preserve"> </w:t>
      </w:r>
      <w:r w:rsidRPr="00115A80">
        <w:rPr>
          <w:rFonts w:hint="cs"/>
          <w:rtl/>
        </w:rPr>
        <w:t>פיאמנטה</w:t>
      </w:r>
      <w:r w:rsidR="007B18E7" w:rsidRPr="00115A80">
        <w:rPr>
          <w:rtl/>
        </w:rPr>
        <w:t>,</w:t>
      </w:r>
      <w:r w:rsidRPr="00115A80">
        <w:rPr>
          <w:rtl/>
        </w:rPr>
        <w:t xml:space="preserve"> </w:t>
      </w:r>
      <w:r w:rsidRPr="00115A80">
        <w:rPr>
          <w:rFonts w:hint="cs"/>
          <w:rtl/>
        </w:rPr>
        <w:t>ועדת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p>
    <w:p w14:paraId="75D380E9" w14:textId="77777777" w:rsidR="005D0CA5" w:rsidRPr="004531B7" w:rsidRDefault="002C6DE8" w:rsidP="004531B7">
      <w:pPr>
        <w:pStyle w:val="a8"/>
        <w:spacing w:line="360" w:lineRule="atLeast"/>
        <w:ind w:left="1360"/>
        <w:rPr>
          <w:rFonts w:ascii="David" w:hAnsi="David"/>
          <w:color w:val="080908"/>
          <w:sz w:val="24"/>
        </w:rPr>
      </w:pP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לוודא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התקבל</w:t>
      </w:r>
      <w:r w:rsidRPr="004531B7">
        <w:rPr>
          <w:rFonts w:ascii="David" w:hAnsi="David"/>
          <w:color w:val="080908"/>
          <w:sz w:val="24"/>
          <w:rtl/>
        </w:rPr>
        <w:t xml:space="preserve"> </w:t>
      </w:r>
      <w:r w:rsidRPr="004531B7">
        <w:rPr>
          <w:rFonts w:ascii="David" w:hAnsi="David" w:hint="cs"/>
          <w:color w:val="080908"/>
          <w:sz w:val="24"/>
          <w:rtl/>
        </w:rPr>
        <w:t>ביחידה</w:t>
      </w:r>
      <w:r w:rsidR="00574B4C"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האלקטרוני</w:t>
      </w:r>
      <w:r w:rsidRPr="004531B7">
        <w:rPr>
          <w:rFonts w:ascii="David" w:hAnsi="David"/>
          <w:color w:val="080908"/>
          <w:sz w:val="24"/>
          <w:rtl/>
        </w:rPr>
        <w:t xml:space="preserve"> </w:t>
      </w:r>
      <w:r w:rsidRPr="004531B7">
        <w:rPr>
          <w:rFonts w:ascii="David" w:hAnsi="David" w:hint="cs"/>
          <w:color w:val="080908"/>
          <w:sz w:val="24"/>
          <w:rtl/>
        </w:rPr>
        <w:t>חוזר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בטלפון</w:t>
      </w:r>
      <w:r w:rsidRPr="004531B7">
        <w:rPr>
          <w:rFonts w:ascii="David" w:hAnsi="David"/>
          <w:color w:val="080908"/>
          <w:sz w:val="24"/>
          <w:rtl/>
        </w:rPr>
        <w:t xml:space="preserve"> </w:t>
      </w:r>
      <w:r w:rsidRPr="004531B7">
        <w:rPr>
          <w:rFonts w:ascii="David" w:hAnsi="David" w:hint="cs"/>
          <w:color w:val="080908"/>
          <w:sz w:val="24"/>
          <w:rtl/>
        </w:rPr>
        <w:t>מס</w:t>
      </w:r>
      <w:r w:rsidR="00574B4C" w:rsidRPr="004531B7">
        <w:rPr>
          <w:rFonts w:ascii="David" w:hAnsi="David"/>
          <w:color w:val="080908"/>
          <w:sz w:val="24"/>
          <w:rtl/>
        </w:rPr>
        <w:t>'</w:t>
      </w:r>
      <w:r w:rsidR="00574B4C" w:rsidRPr="004531B7">
        <w:rPr>
          <w:rFonts w:ascii="David" w:hAnsi="David" w:hint="cs"/>
          <w:color w:val="080908"/>
          <w:sz w:val="24"/>
          <w:rtl/>
        </w:rPr>
        <w:t xml:space="preserve"> </w:t>
      </w:r>
      <w:r w:rsidR="003A777B" w:rsidRPr="004531B7">
        <w:rPr>
          <w:rFonts w:ascii="David" w:hAnsi="David" w:hint="cs"/>
          <w:color w:val="080908"/>
          <w:sz w:val="24"/>
          <w:rtl/>
        </w:rPr>
        <w:t>074-7502089</w:t>
      </w:r>
      <w:r w:rsidR="007B18E7" w:rsidRPr="004531B7">
        <w:rPr>
          <w:rFonts w:ascii="David" w:hAnsi="David"/>
          <w:color w:val="080908"/>
          <w:sz w:val="24"/>
          <w:rtl/>
        </w:rPr>
        <w:t>.</w:t>
      </w:r>
      <w:r w:rsidR="00574B4C"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שיועברו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ייענו</w:t>
      </w:r>
      <w:r w:rsidR="007B18E7" w:rsidRPr="004531B7">
        <w:rPr>
          <w:rFonts w:ascii="David" w:hAnsi="David"/>
          <w:color w:val="080908"/>
          <w:sz w:val="24"/>
          <w:rtl/>
        </w:rPr>
        <w:t>.</w:t>
      </w:r>
    </w:p>
    <w:p w14:paraId="4E055425" w14:textId="77777777" w:rsidR="0055616A" w:rsidRPr="004531B7" w:rsidRDefault="002C6DE8" w:rsidP="004531B7">
      <w:pPr>
        <w:pStyle w:val="-2"/>
        <w:spacing w:line="360" w:lineRule="atLeast"/>
        <w:ind w:left="1360" w:hanging="567"/>
        <w:jc w:val="left"/>
        <w:rPr>
          <w:rFonts w:ascii="David" w:hAnsi="David"/>
          <w:color w:val="080908"/>
        </w:rPr>
      </w:pPr>
      <w:r w:rsidRPr="004531B7">
        <w:rPr>
          <w:rFonts w:ascii="David" w:hAnsi="David" w:hint="cs"/>
          <w:color w:val="080908"/>
          <w:rtl/>
        </w:rPr>
        <w:t>ביחס</w:t>
      </w:r>
      <w:r w:rsidRPr="004531B7">
        <w:rPr>
          <w:rFonts w:ascii="David" w:hAnsi="David"/>
          <w:color w:val="080908"/>
          <w:rtl/>
        </w:rPr>
        <w:t xml:space="preserve"> </w:t>
      </w:r>
      <w:r w:rsidRPr="004531B7">
        <w:rPr>
          <w:rFonts w:ascii="David" w:hAnsi="David" w:hint="cs"/>
          <w:color w:val="080908"/>
          <w:rtl/>
        </w:rPr>
        <w:t>לכל</w:t>
      </w:r>
      <w:r w:rsidRPr="004531B7">
        <w:rPr>
          <w:rFonts w:ascii="David" w:hAnsi="David"/>
          <w:color w:val="080908"/>
          <w:rtl/>
        </w:rPr>
        <w:t xml:space="preserve"> </w:t>
      </w:r>
      <w:r w:rsidRPr="004531B7">
        <w:rPr>
          <w:rFonts w:ascii="David" w:hAnsi="David" w:hint="cs"/>
          <w:color w:val="080908"/>
          <w:rtl/>
        </w:rPr>
        <w:t>שאלה</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לציין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מספר</w:t>
      </w:r>
      <w:r w:rsidRPr="004531B7">
        <w:rPr>
          <w:rFonts w:ascii="David" w:hAnsi="David"/>
          <w:color w:val="080908"/>
          <w:rtl/>
        </w:rPr>
        <w:t>/</w:t>
      </w:r>
      <w:r w:rsidRPr="004531B7">
        <w:rPr>
          <w:rFonts w:ascii="David" w:hAnsi="David" w:hint="cs"/>
          <w:color w:val="080908"/>
          <w:rtl/>
        </w:rPr>
        <w:t>י</w:t>
      </w:r>
      <w:r w:rsidRPr="004531B7">
        <w:rPr>
          <w:rFonts w:ascii="David" w:hAnsi="David"/>
          <w:color w:val="080908"/>
          <w:rtl/>
        </w:rPr>
        <w:t xml:space="preserve"> </w:t>
      </w:r>
      <w:r w:rsidRPr="004531B7">
        <w:rPr>
          <w:rFonts w:ascii="David" w:hAnsi="David" w:hint="cs"/>
          <w:color w:val="080908"/>
          <w:rtl/>
        </w:rPr>
        <w:t>הסעיף</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הספציפי</w:t>
      </w:r>
      <w:r w:rsidRPr="004531B7">
        <w:rPr>
          <w:rFonts w:ascii="David" w:hAnsi="David"/>
          <w:color w:val="080908"/>
          <w:rtl/>
        </w:rPr>
        <w:t>/</w:t>
      </w:r>
      <w:r w:rsidRPr="004531B7">
        <w:rPr>
          <w:rFonts w:ascii="David" w:hAnsi="David" w:hint="cs"/>
          <w:color w:val="080908"/>
          <w:rtl/>
        </w:rPr>
        <w:t>ים</w:t>
      </w:r>
      <w:r w:rsidRPr="004531B7">
        <w:rPr>
          <w:rFonts w:ascii="David" w:hAnsi="David"/>
          <w:color w:val="080908"/>
          <w:rtl/>
        </w:rPr>
        <w:t xml:space="preserve"> </w:t>
      </w:r>
      <w:r w:rsidRPr="004531B7">
        <w:rPr>
          <w:rFonts w:ascii="David" w:hAnsi="David" w:hint="cs"/>
          <w:color w:val="080908"/>
          <w:rtl/>
        </w:rPr>
        <w:t>במסמכי</w:t>
      </w:r>
      <w:r w:rsidRPr="004531B7">
        <w:rPr>
          <w:rFonts w:ascii="David" w:hAnsi="David"/>
          <w:color w:val="080908"/>
          <w:rtl/>
        </w:rPr>
        <w:t xml:space="preserve"> </w:t>
      </w:r>
      <w:r w:rsidRPr="004531B7">
        <w:rPr>
          <w:rFonts w:ascii="David" w:hAnsi="David" w:hint="cs"/>
          <w:color w:val="080908"/>
          <w:rtl/>
        </w:rPr>
        <w:t>המכרז</w:t>
      </w:r>
      <w:r w:rsidRPr="004531B7">
        <w:rPr>
          <w:rFonts w:ascii="David" w:hAnsi="David"/>
          <w:color w:val="080908"/>
          <w:rtl/>
        </w:rPr>
        <w:t xml:space="preserve"> </w:t>
      </w:r>
      <w:r w:rsidRPr="004531B7">
        <w:rPr>
          <w:rFonts w:ascii="David" w:hAnsi="David" w:hint="cs"/>
          <w:color w:val="080908"/>
          <w:rtl/>
        </w:rPr>
        <w:t>אליו</w:t>
      </w:r>
      <w:r w:rsidRPr="004531B7">
        <w:rPr>
          <w:rFonts w:ascii="David" w:hAnsi="David"/>
          <w:color w:val="080908"/>
          <w:rtl/>
        </w:rPr>
        <w:t>/</w:t>
      </w:r>
      <w:r w:rsidRPr="004531B7">
        <w:rPr>
          <w:rFonts w:ascii="David" w:hAnsi="David" w:hint="cs"/>
          <w:color w:val="080908"/>
          <w:rtl/>
        </w:rPr>
        <w:t>הם</w:t>
      </w:r>
      <w:r w:rsidRPr="004531B7">
        <w:rPr>
          <w:rFonts w:ascii="David" w:hAnsi="David"/>
          <w:color w:val="080908"/>
          <w:rtl/>
        </w:rPr>
        <w:t xml:space="preserve"> </w:t>
      </w:r>
      <w:r w:rsidRPr="004531B7">
        <w:rPr>
          <w:rFonts w:ascii="David" w:hAnsi="David" w:hint="cs"/>
          <w:color w:val="080908"/>
          <w:rtl/>
        </w:rPr>
        <w:t>היא</w:t>
      </w:r>
      <w:r w:rsidRPr="004531B7">
        <w:rPr>
          <w:rFonts w:ascii="David" w:hAnsi="David"/>
          <w:color w:val="080908"/>
          <w:rtl/>
        </w:rPr>
        <w:t xml:space="preserve"> </w:t>
      </w:r>
      <w:r w:rsidRPr="004531B7">
        <w:rPr>
          <w:rFonts w:ascii="David" w:hAnsi="David" w:hint="cs"/>
          <w:color w:val="080908"/>
          <w:rtl/>
        </w:rPr>
        <w:t>מתייחסת</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יש</w:t>
      </w:r>
      <w:r w:rsidRPr="004531B7">
        <w:rPr>
          <w:rFonts w:ascii="David" w:hAnsi="David"/>
          <w:color w:val="080908"/>
          <w:rtl/>
        </w:rPr>
        <w:t xml:space="preserve"> </w:t>
      </w:r>
      <w:r w:rsidRPr="004531B7">
        <w:rPr>
          <w:rFonts w:ascii="David" w:hAnsi="David" w:hint="cs"/>
          <w:color w:val="080908"/>
          <w:rtl/>
        </w:rPr>
        <w:t>להימנע</w:t>
      </w:r>
      <w:r w:rsidRPr="004531B7">
        <w:rPr>
          <w:rFonts w:ascii="David" w:hAnsi="David"/>
          <w:color w:val="080908"/>
          <w:rtl/>
        </w:rPr>
        <w:t xml:space="preserve"> </w:t>
      </w:r>
      <w:r w:rsidRPr="004531B7">
        <w:rPr>
          <w:rFonts w:ascii="David" w:hAnsi="David" w:hint="cs"/>
          <w:color w:val="080908"/>
          <w:rtl/>
        </w:rPr>
        <w:t>מנוסח</w:t>
      </w:r>
      <w:r w:rsidRPr="004531B7">
        <w:rPr>
          <w:rFonts w:ascii="David" w:hAnsi="David"/>
          <w:color w:val="080908"/>
          <w:rtl/>
        </w:rPr>
        <w:t xml:space="preserve"> </w:t>
      </w:r>
      <w:r w:rsidRPr="004531B7">
        <w:rPr>
          <w:rFonts w:ascii="David" w:hAnsi="David" w:hint="cs"/>
          <w:color w:val="080908"/>
          <w:rtl/>
        </w:rPr>
        <w:t>שאלות</w:t>
      </w:r>
      <w:r w:rsidRPr="004531B7">
        <w:rPr>
          <w:rFonts w:ascii="David" w:hAnsi="David"/>
          <w:color w:val="080908"/>
          <w:rtl/>
        </w:rPr>
        <w:t xml:space="preserve"> </w:t>
      </w:r>
      <w:r w:rsidRPr="004531B7">
        <w:rPr>
          <w:rFonts w:ascii="David" w:hAnsi="David" w:hint="cs"/>
          <w:color w:val="080908"/>
          <w:rtl/>
        </w:rPr>
        <w:t>הכולל</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מזהים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השואל</w:t>
      </w:r>
      <w:r w:rsidR="007B18E7" w:rsidRPr="004531B7">
        <w:rPr>
          <w:rFonts w:ascii="David" w:hAnsi="David"/>
          <w:color w:val="080908"/>
          <w:rtl/>
        </w:rPr>
        <w:t>.</w:t>
      </w:r>
    </w:p>
    <w:p w14:paraId="3D79DFB1" w14:textId="77777777" w:rsidR="0055616A" w:rsidRPr="004531B7" w:rsidRDefault="0055616A" w:rsidP="004531B7">
      <w:pPr>
        <w:pStyle w:val="-2"/>
        <w:spacing w:line="360" w:lineRule="atLeast"/>
        <w:ind w:left="1360" w:hanging="567"/>
        <w:jc w:val="left"/>
        <w:rPr>
          <w:rFonts w:ascii="David" w:hAnsi="David"/>
          <w:color w:val="080908"/>
          <w:rtl/>
        </w:rPr>
      </w:pPr>
      <w:bookmarkStart w:id="35" w:name="_Toc496609916"/>
      <w:r w:rsidRPr="004531B7">
        <w:rPr>
          <w:rFonts w:ascii="David" w:hAnsi="David"/>
          <w:color w:val="080908"/>
          <w:rtl/>
        </w:rPr>
        <w:t>תשובות יפורסמו באתר האינטרנט של מינהל הרכש הממשלתי  שכתובתו:</w:t>
      </w:r>
    </w:p>
    <w:p w14:paraId="07875163" w14:textId="475D1D5E" w:rsidR="0055616A" w:rsidRPr="004531B7" w:rsidRDefault="00920F63" w:rsidP="004531B7">
      <w:pPr>
        <w:pStyle w:val="-2"/>
        <w:numPr>
          <w:ilvl w:val="0"/>
          <w:numId w:val="0"/>
        </w:numPr>
        <w:spacing w:line="360" w:lineRule="atLeast"/>
        <w:ind w:left="1360"/>
        <w:jc w:val="left"/>
        <w:rPr>
          <w:rFonts w:ascii="David" w:hAnsi="David"/>
          <w:color w:val="080908"/>
          <w:rtl/>
        </w:rPr>
      </w:pPr>
      <w:hyperlink r:id="rId23" w:history="1">
        <w:r w:rsidR="0055616A" w:rsidRPr="004531B7">
          <w:rPr>
            <w:rStyle w:val="Hyperlink"/>
          </w:rPr>
          <w:t>https://qrgo.page.link/7UZYR</w:t>
        </w:r>
      </w:hyperlink>
      <w:r w:rsidR="0055616A" w:rsidRPr="004531B7">
        <w:rPr>
          <w:rFonts w:ascii="David" w:hAnsi="David"/>
          <w:color w:val="080908"/>
          <w:rtl/>
        </w:rPr>
        <w:t xml:space="preserve">  </w:t>
      </w:r>
      <w:r w:rsidR="00115A80" w:rsidRPr="00115A80">
        <w:rPr>
          <w:rFonts w:ascii="David" w:hAnsi="David"/>
          <w:color w:val="080908"/>
          <w:rtl/>
        </w:rPr>
        <w:t xml:space="preserve">עד ליום שני, כ"ו חשון </w:t>
      </w:r>
      <w:proofErr w:type="spellStart"/>
      <w:r w:rsidR="00115A80" w:rsidRPr="00115A80">
        <w:rPr>
          <w:rFonts w:ascii="David" w:hAnsi="David"/>
          <w:color w:val="080908"/>
          <w:rtl/>
        </w:rPr>
        <w:t>התשפ"ב</w:t>
      </w:r>
      <w:proofErr w:type="spellEnd"/>
      <w:r w:rsidR="00115A80" w:rsidRPr="00115A80">
        <w:rPr>
          <w:rFonts w:ascii="David" w:hAnsi="David"/>
          <w:color w:val="080908"/>
          <w:rtl/>
        </w:rPr>
        <w:t>, 1.11.2021</w:t>
      </w:r>
      <w:r w:rsidR="00115A80">
        <w:rPr>
          <w:rFonts w:ascii="David" w:hAnsi="David" w:hint="cs"/>
          <w:color w:val="080908"/>
          <w:rtl/>
        </w:rPr>
        <w:t>.</w:t>
      </w:r>
      <w:r w:rsidR="00115A80">
        <w:rPr>
          <w:rFonts w:ascii="David" w:hAnsi="David"/>
          <w:color w:val="080908"/>
          <w:rtl/>
        </w:rPr>
        <w:br/>
      </w:r>
      <w:r w:rsidR="0055616A" w:rsidRPr="004531B7">
        <w:rPr>
          <w:rFonts w:ascii="David" w:hAnsi="David"/>
          <w:color w:val="080908"/>
          <w:rtl/>
        </w:rPr>
        <w:t>התשובות לשאלות מהוות חלק בלתי נפרד ממסמכי המכרז. רק תשובות שפורסמו באתר האינטרנט כמפורט לעיל- מחייבות את עורך המכרז.</w:t>
      </w:r>
    </w:p>
    <w:p w14:paraId="6D49EC66" w14:textId="1AD864D0" w:rsidR="005B0764" w:rsidRDefault="005B0764" w:rsidP="004531B7">
      <w:pPr>
        <w:pStyle w:val="-2"/>
        <w:spacing w:line="360" w:lineRule="atLeast"/>
        <w:ind w:left="1360" w:hanging="567"/>
        <w:jc w:val="left"/>
        <w:rPr>
          <w:rFonts w:ascii="David" w:hAnsi="David"/>
          <w:color w:val="080908"/>
        </w:rPr>
      </w:pPr>
      <w:r w:rsidRPr="004531B7">
        <w:rPr>
          <w:rFonts w:ascii="David" w:hAnsi="David"/>
          <w:color w:val="080908"/>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7AA03EA6" w14:textId="77777777" w:rsidR="000360F4" w:rsidRPr="004531B7" w:rsidRDefault="000360F4" w:rsidP="000360F4">
      <w:pPr>
        <w:pStyle w:val="-2"/>
        <w:numPr>
          <w:ilvl w:val="0"/>
          <w:numId w:val="0"/>
        </w:numPr>
        <w:spacing w:line="360" w:lineRule="atLeast"/>
        <w:ind w:left="1360"/>
        <w:jc w:val="left"/>
        <w:rPr>
          <w:rFonts w:ascii="David" w:hAnsi="David"/>
          <w:color w:val="080908"/>
          <w:rtl/>
        </w:rPr>
      </w:pPr>
    </w:p>
    <w:p w14:paraId="47FEF00D" w14:textId="77777777" w:rsidR="005D0CA5" w:rsidRPr="004531B7" w:rsidRDefault="002C6DE8" w:rsidP="004531B7">
      <w:pPr>
        <w:pStyle w:val="-1"/>
        <w:spacing w:line="360" w:lineRule="atLeast"/>
        <w:ind w:left="793" w:hanging="425"/>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bookmarkEnd w:id="35"/>
    </w:p>
    <w:p w14:paraId="1A4C0B40" w14:textId="77777777" w:rsidR="004247E0" w:rsidRPr="004531B7" w:rsidRDefault="004247E0" w:rsidP="004531B7">
      <w:pPr>
        <w:pStyle w:val="-2"/>
        <w:spacing w:line="360" w:lineRule="atLeast"/>
        <w:ind w:left="1360" w:hanging="567"/>
        <w:rPr>
          <w:rFonts w:ascii="David" w:hAnsi="David"/>
          <w:color w:val="080908"/>
          <w:rtl/>
        </w:rPr>
      </w:pPr>
      <w:r w:rsidRPr="004531B7">
        <w:rPr>
          <w:rFonts w:ascii="David" w:hAnsi="David"/>
          <w:color w:val="080908"/>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25858A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עיון</w:t>
      </w:r>
      <w:r w:rsidRPr="004531B7">
        <w:rPr>
          <w:rFonts w:ascii="David" w:hAnsi="David"/>
          <w:color w:val="080908"/>
          <w:rtl/>
        </w:rPr>
        <w:t xml:space="preserve"> </w:t>
      </w:r>
      <w:r w:rsidRPr="004531B7">
        <w:rPr>
          <w:rFonts w:ascii="David" w:hAnsi="David" w:hint="cs"/>
          <w:color w:val="080908"/>
          <w:rtl/>
        </w:rPr>
        <w:t>במסמכים</w:t>
      </w:r>
      <w:r w:rsidRPr="004531B7">
        <w:rPr>
          <w:rFonts w:ascii="David" w:hAnsi="David"/>
          <w:color w:val="080908"/>
          <w:rtl/>
        </w:rPr>
        <w:t xml:space="preserve"> </w:t>
      </w:r>
      <w:r w:rsidRPr="004531B7">
        <w:rPr>
          <w:rFonts w:ascii="David" w:hAnsi="David" w:hint="cs"/>
          <w:color w:val="080908"/>
          <w:rtl/>
        </w:rPr>
        <w:t>יעשה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ובכפוף</w:t>
      </w:r>
      <w:r w:rsidRPr="004531B7">
        <w:rPr>
          <w:rFonts w:ascii="David" w:hAnsi="David"/>
          <w:color w:val="080908"/>
          <w:rtl/>
        </w:rPr>
        <w:t xml:space="preserve"> </w:t>
      </w:r>
      <w:r w:rsidRPr="004531B7">
        <w:rPr>
          <w:rFonts w:ascii="David" w:hAnsi="David" w:hint="cs"/>
          <w:color w:val="080908"/>
          <w:rtl/>
        </w:rPr>
        <w:t>לקבוע</w:t>
      </w:r>
      <w:r w:rsidRPr="004531B7">
        <w:rPr>
          <w:rFonts w:ascii="David" w:hAnsi="David"/>
          <w:color w:val="080908"/>
          <w:rtl/>
        </w:rPr>
        <w:t xml:space="preserve"> </w:t>
      </w:r>
      <w:r w:rsidRPr="004531B7">
        <w:rPr>
          <w:rFonts w:ascii="David" w:hAnsi="David" w:hint="cs"/>
          <w:color w:val="080908"/>
          <w:rtl/>
        </w:rPr>
        <w:t>בתקנה</w:t>
      </w:r>
      <w:r w:rsidRPr="004531B7">
        <w:rPr>
          <w:rFonts w:ascii="David" w:hAnsi="David"/>
          <w:color w:val="080908"/>
          <w:rtl/>
        </w:rPr>
        <w:t xml:space="preserve"> 21(</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לתקנות</w:t>
      </w:r>
      <w:r w:rsidRPr="004531B7">
        <w:rPr>
          <w:rFonts w:ascii="David" w:hAnsi="David"/>
          <w:color w:val="080908"/>
          <w:rtl/>
        </w:rPr>
        <w:t xml:space="preserve"> </w:t>
      </w: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המכרזים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-1993</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לחוק</w:t>
      </w:r>
      <w:r w:rsidRPr="004531B7">
        <w:rPr>
          <w:rFonts w:ascii="David" w:hAnsi="David"/>
          <w:color w:val="080908"/>
          <w:rtl/>
        </w:rPr>
        <w:t xml:space="preserve"> </w:t>
      </w:r>
      <w:r w:rsidRPr="004531B7">
        <w:rPr>
          <w:rFonts w:ascii="David" w:hAnsi="David" w:hint="cs"/>
          <w:color w:val="080908"/>
          <w:rtl/>
        </w:rPr>
        <w:t>חופש</w:t>
      </w:r>
      <w:r w:rsidRPr="004531B7">
        <w:rPr>
          <w:rFonts w:ascii="David" w:hAnsi="David"/>
          <w:color w:val="080908"/>
          <w:rtl/>
        </w:rPr>
        <w:t xml:space="preserve"> </w:t>
      </w:r>
      <w:r w:rsidRPr="004531B7">
        <w:rPr>
          <w:rFonts w:ascii="David" w:hAnsi="David" w:hint="cs"/>
          <w:color w:val="080908"/>
          <w:rtl/>
        </w:rPr>
        <w:t>המידע</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התשנ</w:t>
      </w:r>
      <w:r w:rsidRPr="004531B7">
        <w:rPr>
          <w:rFonts w:ascii="David" w:hAnsi="David"/>
          <w:color w:val="080908"/>
          <w:rtl/>
        </w:rPr>
        <w:t>"</w:t>
      </w:r>
      <w:r w:rsidRPr="004531B7">
        <w:rPr>
          <w:rFonts w:ascii="David" w:hAnsi="David" w:hint="cs"/>
          <w:color w:val="080908"/>
          <w:rtl/>
        </w:rPr>
        <w:t>ח</w:t>
      </w:r>
      <w:r w:rsidRPr="004531B7">
        <w:rPr>
          <w:rFonts w:ascii="David" w:hAnsi="David"/>
          <w:color w:val="080908"/>
          <w:rtl/>
        </w:rPr>
        <w:t>-1998</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ובהתאם</w:t>
      </w:r>
      <w:r w:rsidRPr="004531B7">
        <w:rPr>
          <w:rFonts w:ascii="David" w:hAnsi="David"/>
          <w:color w:val="080908"/>
          <w:rtl/>
        </w:rPr>
        <w:t xml:space="preserve"> </w:t>
      </w:r>
      <w:r w:rsidRPr="004531B7">
        <w:rPr>
          <w:rFonts w:ascii="David" w:hAnsi="David" w:hint="cs"/>
          <w:color w:val="080908"/>
          <w:rtl/>
        </w:rPr>
        <w:t>להלכה</w:t>
      </w:r>
      <w:r w:rsidRPr="004531B7">
        <w:rPr>
          <w:rFonts w:ascii="David" w:hAnsi="David"/>
          <w:color w:val="080908"/>
          <w:rtl/>
        </w:rPr>
        <w:t xml:space="preserve"> </w:t>
      </w:r>
      <w:r w:rsidRPr="004531B7">
        <w:rPr>
          <w:rFonts w:ascii="David" w:hAnsi="David" w:hint="cs"/>
          <w:color w:val="080908"/>
          <w:rtl/>
        </w:rPr>
        <w:t>הפסוקה</w:t>
      </w:r>
      <w:r w:rsidR="007B18E7" w:rsidRPr="004531B7">
        <w:rPr>
          <w:rFonts w:ascii="David" w:hAnsi="David"/>
          <w:color w:val="080908"/>
          <w:rtl/>
        </w:rPr>
        <w:t>.</w:t>
      </w:r>
    </w:p>
    <w:p w14:paraId="424D3C82"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הסבור</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מהצעתו</w:t>
      </w:r>
      <w:r w:rsidRPr="004531B7">
        <w:rPr>
          <w:rFonts w:ascii="David" w:hAnsi="David"/>
          <w:color w:val="080908"/>
          <w:rtl/>
        </w:rPr>
        <w:t xml:space="preserve"> </w:t>
      </w:r>
      <w:r w:rsidRPr="004531B7">
        <w:rPr>
          <w:rFonts w:ascii="David" w:hAnsi="David" w:hint="cs"/>
          <w:color w:val="080908"/>
          <w:rtl/>
        </w:rPr>
        <w:t>כוללים</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מסחריים</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סודות</w:t>
      </w:r>
      <w:r w:rsidRPr="004531B7">
        <w:rPr>
          <w:rFonts w:ascii="David" w:hAnsi="David"/>
          <w:color w:val="080908"/>
          <w:rtl/>
        </w:rPr>
        <w:t xml:space="preserve"> </w:t>
      </w:r>
      <w:r w:rsidRPr="004531B7">
        <w:rPr>
          <w:rFonts w:ascii="David" w:hAnsi="David" w:hint="cs"/>
          <w:color w:val="080908"/>
          <w:rtl/>
        </w:rPr>
        <w:t>מקצועיים</w:t>
      </w:r>
      <w:r w:rsidRPr="004531B7">
        <w:rPr>
          <w:rFonts w:ascii="David" w:hAnsi="David"/>
          <w:color w:val="080908"/>
          <w:rtl/>
        </w:rPr>
        <w:t xml:space="preserve"> (</w:t>
      </w:r>
      <w:r w:rsidRPr="004531B7">
        <w:rPr>
          <w:rFonts w:ascii="David" w:hAnsi="David" w:hint="cs"/>
          <w:color w:val="080908"/>
          <w:rtl/>
        </w:rPr>
        <w:t>להלן</w:t>
      </w:r>
      <w:r w:rsidRPr="004531B7">
        <w:rPr>
          <w:rFonts w:ascii="David" w:hAnsi="David"/>
          <w:color w:val="080908"/>
          <w:rtl/>
        </w:rPr>
        <w:t xml:space="preserve"> –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שלדעתו</w:t>
      </w:r>
      <w:r w:rsidRPr="004531B7">
        <w:rPr>
          <w:rFonts w:ascii="David" w:hAnsi="David"/>
          <w:color w:val="080908"/>
          <w:rtl/>
        </w:rPr>
        <w:t xml:space="preserve"> </w:t>
      </w:r>
      <w:r w:rsidRPr="004531B7">
        <w:rPr>
          <w:rFonts w:ascii="David" w:hAnsi="David" w:hint="cs"/>
          <w:color w:val="080908"/>
          <w:rtl/>
        </w:rPr>
        <w:t>אין</w:t>
      </w:r>
      <w:r w:rsidRPr="004531B7">
        <w:rPr>
          <w:rFonts w:ascii="David" w:hAnsi="David"/>
          <w:color w:val="080908"/>
          <w:rtl/>
        </w:rPr>
        <w:t xml:space="preserve"> </w:t>
      </w:r>
      <w:r w:rsidRPr="004531B7">
        <w:rPr>
          <w:rFonts w:ascii="David" w:hAnsi="David" w:hint="cs"/>
          <w:color w:val="080908"/>
          <w:rtl/>
        </w:rPr>
        <w:t>לאפשר</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בהם</w:t>
      </w:r>
      <w:r w:rsidRPr="004531B7">
        <w:rPr>
          <w:rFonts w:ascii="David" w:hAnsi="David"/>
          <w:color w:val="080908"/>
          <w:rtl/>
        </w:rPr>
        <w:t xml:space="preserve"> </w:t>
      </w:r>
      <w:r w:rsidRPr="004531B7">
        <w:rPr>
          <w:rFonts w:ascii="David" w:hAnsi="David" w:hint="cs"/>
          <w:color w:val="080908"/>
          <w:rtl/>
        </w:rPr>
        <w:t>למציעים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יציין</w:t>
      </w:r>
      <w:r w:rsidRPr="004531B7">
        <w:rPr>
          <w:rFonts w:ascii="David" w:hAnsi="David"/>
          <w:color w:val="080908"/>
          <w:rtl/>
        </w:rPr>
        <w:t xml:space="preserve"> </w:t>
      </w:r>
      <w:r w:rsidRPr="004531B7">
        <w:rPr>
          <w:rFonts w:ascii="David" w:hAnsi="David" w:hint="cs"/>
          <w:color w:val="080908"/>
          <w:rtl/>
        </w:rPr>
        <w:t>במפורש</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יסמן</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lastRenderedPageBreak/>
        <w:t>שבהצעתו</w:t>
      </w:r>
      <w:r w:rsidRPr="004531B7">
        <w:rPr>
          <w:rFonts w:ascii="David" w:hAnsi="David"/>
          <w:color w:val="080908"/>
          <w:rtl/>
        </w:rPr>
        <w:t xml:space="preserve"> </w:t>
      </w:r>
      <w:r w:rsidRPr="004531B7">
        <w:rPr>
          <w:rFonts w:ascii="David" w:hAnsi="David" w:hint="cs"/>
          <w:color w:val="080908"/>
          <w:rtl/>
        </w:rPr>
        <w:t>באופן</w:t>
      </w:r>
      <w:r w:rsidRPr="004531B7">
        <w:rPr>
          <w:rFonts w:ascii="David" w:hAnsi="David"/>
          <w:color w:val="080908"/>
          <w:rtl/>
        </w:rPr>
        <w:t xml:space="preserve"> </w:t>
      </w:r>
      <w:r w:rsidRPr="004531B7">
        <w:rPr>
          <w:rFonts w:ascii="David" w:hAnsi="David" w:hint="cs"/>
          <w:color w:val="080908"/>
          <w:rtl/>
        </w:rPr>
        <w:t>ברור</w:t>
      </w:r>
      <w:r w:rsidRPr="004531B7">
        <w:rPr>
          <w:rFonts w:ascii="David" w:hAnsi="David"/>
          <w:color w:val="080908"/>
          <w:rtl/>
        </w:rPr>
        <w:t xml:space="preserve"> </w:t>
      </w:r>
      <w:r w:rsidRPr="004531B7">
        <w:rPr>
          <w:rFonts w:ascii="David" w:hAnsi="David" w:hint="cs"/>
          <w:color w:val="080908"/>
          <w:rtl/>
        </w:rPr>
        <w:t>וחד</w:t>
      </w:r>
      <w:r w:rsidRPr="004531B7">
        <w:rPr>
          <w:rFonts w:ascii="David" w:hAnsi="David"/>
          <w:color w:val="080908"/>
          <w:rtl/>
        </w:rPr>
        <w:t>-</w:t>
      </w:r>
      <w:r w:rsidRPr="004531B7">
        <w:rPr>
          <w:rFonts w:ascii="David" w:hAnsi="David" w:hint="cs"/>
          <w:color w:val="080908"/>
          <w:rtl/>
        </w:rPr>
        <w:t>משמעי</w:t>
      </w:r>
      <w:r w:rsidRPr="004531B7">
        <w:rPr>
          <w:rFonts w:ascii="David" w:hAnsi="David"/>
          <w:color w:val="080908"/>
          <w:rtl/>
        </w:rPr>
        <w:t xml:space="preserve"> </w:t>
      </w:r>
      <w:r w:rsidRPr="004531B7">
        <w:rPr>
          <w:rFonts w:ascii="David" w:hAnsi="David" w:hint="cs"/>
          <w:color w:val="080908"/>
          <w:rtl/>
        </w:rPr>
        <w:t>ובמידת</w:t>
      </w:r>
      <w:r w:rsidRPr="004531B7">
        <w:rPr>
          <w:rFonts w:ascii="David" w:hAnsi="David"/>
          <w:color w:val="080908"/>
          <w:rtl/>
        </w:rPr>
        <w:t xml:space="preserve"> </w:t>
      </w:r>
      <w:r w:rsidRPr="004531B7">
        <w:rPr>
          <w:rFonts w:ascii="David" w:hAnsi="David" w:hint="cs"/>
          <w:color w:val="080908"/>
          <w:rtl/>
        </w:rPr>
        <w:t>האפשר</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יפריד</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מכלל</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הפרדה</w:t>
      </w:r>
      <w:r w:rsidRPr="004531B7">
        <w:rPr>
          <w:rFonts w:ascii="David" w:hAnsi="David"/>
          <w:color w:val="080908"/>
          <w:rtl/>
        </w:rPr>
        <w:t xml:space="preserve"> </w:t>
      </w:r>
      <w:r w:rsidRPr="004531B7">
        <w:rPr>
          <w:rFonts w:ascii="David" w:hAnsi="David" w:hint="cs"/>
          <w:color w:val="080908"/>
          <w:rtl/>
        </w:rPr>
        <w:t>פיזית</w:t>
      </w:r>
      <w:r w:rsidRPr="004531B7">
        <w:rPr>
          <w:rFonts w:ascii="David" w:hAnsi="David"/>
          <w:color w:val="080908"/>
          <w:rtl/>
        </w:rPr>
        <w:t xml:space="preserve"> </w:t>
      </w:r>
      <w:r w:rsidRPr="004531B7">
        <w:rPr>
          <w:rFonts w:ascii="David" w:hAnsi="David" w:hint="cs"/>
          <w:color w:val="080908"/>
          <w:rtl/>
        </w:rPr>
        <w:t>ככל</w:t>
      </w:r>
      <w:r w:rsidRPr="004531B7">
        <w:rPr>
          <w:rFonts w:ascii="David" w:hAnsi="David"/>
          <w:color w:val="080908"/>
          <w:rtl/>
        </w:rPr>
        <w:t xml:space="preserve"> </w:t>
      </w:r>
      <w:r w:rsidRPr="004531B7">
        <w:rPr>
          <w:rFonts w:ascii="David" w:hAnsi="David" w:hint="cs"/>
          <w:color w:val="080908"/>
          <w:rtl/>
        </w:rPr>
        <w:t>שניתן</w:t>
      </w:r>
      <w:r w:rsidR="007B18E7" w:rsidRPr="004531B7">
        <w:rPr>
          <w:rFonts w:ascii="David" w:hAnsi="David"/>
          <w:color w:val="080908"/>
          <w:rtl/>
        </w:rPr>
        <w:t>.</w:t>
      </w:r>
      <w:r w:rsidRPr="004531B7">
        <w:rPr>
          <w:rFonts w:ascii="David" w:hAnsi="David"/>
          <w:color w:val="080908"/>
          <w:rtl/>
        </w:rPr>
        <w:t xml:space="preserve"> </w:t>
      </w:r>
    </w:p>
    <w:p w14:paraId="2817123B"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שלא</w:t>
      </w:r>
      <w:r w:rsidRPr="004531B7">
        <w:rPr>
          <w:rFonts w:ascii="David" w:hAnsi="David"/>
          <w:color w:val="080908"/>
          <w:rtl/>
        </w:rPr>
        <w:t xml:space="preserve"> </w:t>
      </w:r>
      <w:r w:rsidRPr="004531B7">
        <w:rPr>
          <w:rFonts w:ascii="David" w:hAnsi="David" w:hint="cs"/>
          <w:color w:val="080908"/>
          <w:rtl/>
        </w:rPr>
        <w:t>סימן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יראוהו</w:t>
      </w:r>
      <w:r w:rsidRPr="004531B7">
        <w:rPr>
          <w:rFonts w:ascii="David" w:hAnsi="David"/>
          <w:color w:val="080908"/>
          <w:rtl/>
        </w:rPr>
        <w:t xml:space="preserve"> </w:t>
      </w:r>
      <w:r w:rsidRPr="004531B7">
        <w:rPr>
          <w:rFonts w:ascii="David" w:hAnsi="David" w:hint="cs"/>
          <w:color w:val="080908"/>
          <w:rtl/>
        </w:rPr>
        <w:t>כמי</w:t>
      </w:r>
      <w:r w:rsidRPr="004531B7">
        <w:rPr>
          <w:rFonts w:ascii="David" w:hAnsi="David"/>
          <w:color w:val="080908"/>
          <w:rtl/>
        </w:rPr>
        <w:t xml:space="preserve"> </w:t>
      </w:r>
      <w:r w:rsidRPr="004531B7">
        <w:rPr>
          <w:rFonts w:ascii="David" w:hAnsi="David" w:hint="cs"/>
          <w:color w:val="080908"/>
          <w:rtl/>
        </w:rPr>
        <w:t>שמסכים</w:t>
      </w:r>
      <w:r w:rsidRPr="004531B7">
        <w:rPr>
          <w:rFonts w:ascii="David" w:hAnsi="David"/>
          <w:color w:val="080908"/>
          <w:rtl/>
        </w:rPr>
        <w:t xml:space="preserve"> </w:t>
      </w:r>
      <w:r w:rsidRPr="004531B7">
        <w:rPr>
          <w:rFonts w:ascii="David" w:hAnsi="David" w:hint="cs"/>
          <w:color w:val="080908"/>
          <w:rtl/>
        </w:rPr>
        <w:t>למסירת</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כולה</w:t>
      </w:r>
      <w:r w:rsidRPr="004531B7">
        <w:rPr>
          <w:rFonts w:ascii="David" w:hAnsi="David"/>
          <w:color w:val="080908"/>
          <w:rtl/>
        </w:rPr>
        <w:t xml:space="preserve"> </w:t>
      </w:r>
      <w:r w:rsidRPr="004531B7">
        <w:rPr>
          <w:rFonts w:ascii="David" w:hAnsi="David" w:hint="cs"/>
          <w:color w:val="080908"/>
          <w:rtl/>
        </w:rPr>
        <w:t>לעיון</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במידה</w:t>
      </w:r>
      <w:r w:rsidRPr="004531B7">
        <w:rPr>
          <w:rFonts w:ascii="David" w:hAnsi="David"/>
          <w:color w:val="080908"/>
          <w:rtl/>
        </w:rPr>
        <w:t xml:space="preserve"> </w:t>
      </w:r>
      <w:r w:rsidRPr="004531B7">
        <w:rPr>
          <w:rFonts w:ascii="David" w:hAnsi="David" w:hint="cs"/>
          <w:color w:val="080908"/>
          <w:rtl/>
        </w:rPr>
        <w:t>שהחלקים</w:t>
      </w:r>
      <w:r w:rsidRPr="004531B7">
        <w:rPr>
          <w:rFonts w:ascii="David" w:hAnsi="David"/>
          <w:color w:val="080908"/>
          <w:rtl/>
        </w:rPr>
        <w:t xml:space="preserve"> </w:t>
      </w:r>
      <w:r w:rsidRPr="004531B7">
        <w:rPr>
          <w:rFonts w:ascii="David" w:hAnsi="David" w:hint="cs"/>
          <w:color w:val="080908"/>
          <w:rtl/>
        </w:rPr>
        <w:t>שסימן</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סומנו</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מציעים</w:t>
      </w:r>
      <w:r w:rsidRPr="004531B7">
        <w:rPr>
          <w:rFonts w:ascii="David" w:hAnsi="David"/>
          <w:color w:val="080908"/>
          <w:rtl/>
        </w:rPr>
        <w:t xml:space="preserve"> </w:t>
      </w:r>
      <w:r w:rsidRPr="004531B7">
        <w:rPr>
          <w:rFonts w:ascii="David" w:hAnsi="David" w:hint="cs"/>
          <w:color w:val="080908"/>
          <w:rtl/>
        </w:rPr>
        <w:t>אחרים</w:t>
      </w:r>
      <w:r w:rsidRPr="004531B7">
        <w:rPr>
          <w:rFonts w:ascii="David" w:hAnsi="David"/>
          <w:color w:val="080908"/>
          <w:rtl/>
        </w:rPr>
        <w:t xml:space="preserve"> </w:t>
      </w:r>
      <w:r w:rsidRPr="004531B7">
        <w:rPr>
          <w:rFonts w:ascii="David" w:hAnsi="David" w:hint="cs"/>
          <w:color w:val="080908"/>
          <w:rtl/>
        </w:rPr>
        <w:t>כסודיים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הרי</w:t>
      </w:r>
      <w:r w:rsidRPr="004531B7">
        <w:rPr>
          <w:rFonts w:ascii="David" w:hAnsi="David"/>
          <w:color w:val="080908"/>
          <w:rtl/>
        </w:rPr>
        <w:t xml:space="preserve"> </w:t>
      </w:r>
      <w:r w:rsidRPr="004531B7">
        <w:rPr>
          <w:rFonts w:ascii="David" w:hAnsi="David" w:hint="cs"/>
          <w:color w:val="080908"/>
          <w:rtl/>
        </w:rPr>
        <w:t>שוועדת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תהא</w:t>
      </w:r>
      <w:r w:rsidRPr="004531B7">
        <w:rPr>
          <w:rFonts w:ascii="David" w:hAnsi="David"/>
          <w:color w:val="080908"/>
          <w:rtl/>
        </w:rPr>
        <w:t xml:space="preserve"> </w:t>
      </w:r>
      <w:r w:rsidRPr="004531B7">
        <w:rPr>
          <w:rFonts w:ascii="David" w:hAnsi="David" w:hint="cs"/>
          <w:color w:val="080908"/>
          <w:rtl/>
        </w:rPr>
        <w:t>רשאית</w:t>
      </w:r>
      <w:r w:rsidRPr="004531B7">
        <w:rPr>
          <w:rFonts w:ascii="David" w:hAnsi="David"/>
          <w:color w:val="080908"/>
          <w:rtl/>
        </w:rPr>
        <w:t xml:space="preserve"> </w:t>
      </w:r>
      <w:r w:rsidRPr="004531B7">
        <w:rPr>
          <w:rFonts w:ascii="David" w:hAnsi="David" w:hint="cs"/>
          <w:color w:val="080908"/>
          <w:rtl/>
        </w:rPr>
        <w:t>לדחות</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הסף</w:t>
      </w:r>
      <w:r w:rsidRPr="004531B7">
        <w:rPr>
          <w:rFonts w:ascii="David" w:hAnsi="David"/>
          <w:color w:val="080908"/>
          <w:rtl/>
        </w:rPr>
        <w:t xml:space="preserve"> </w:t>
      </w:r>
      <w:r w:rsidRPr="004531B7">
        <w:rPr>
          <w:rFonts w:ascii="David" w:hAnsi="David" w:hint="cs"/>
          <w:color w:val="080908"/>
          <w:rtl/>
        </w:rPr>
        <w:t>את</w:t>
      </w:r>
      <w:r w:rsidRPr="004531B7">
        <w:rPr>
          <w:rFonts w:ascii="David" w:hAnsi="David"/>
          <w:color w:val="080908"/>
          <w:rtl/>
        </w:rPr>
        <w:t xml:space="preserve"> </w:t>
      </w:r>
      <w:r w:rsidRPr="004531B7">
        <w:rPr>
          <w:rFonts w:ascii="David" w:hAnsi="David" w:hint="cs"/>
          <w:color w:val="080908"/>
          <w:rtl/>
        </w:rPr>
        <w:t>דרישתו</w:t>
      </w:r>
      <w:r w:rsidRPr="004531B7">
        <w:rPr>
          <w:rFonts w:ascii="David" w:hAnsi="David"/>
          <w:color w:val="080908"/>
          <w:rtl/>
        </w:rPr>
        <w:t xml:space="preserve"> </w:t>
      </w:r>
      <w:r w:rsidRPr="004531B7">
        <w:rPr>
          <w:rFonts w:ascii="David" w:hAnsi="David" w:hint="cs"/>
          <w:color w:val="080908"/>
          <w:rtl/>
        </w:rPr>
        <w:t>לעיין</w:t>
      </w:r>
      <w:r w:rsidRPr="004531B7">
        <w:rPr>
          <w:rFonts w:ascii="David" w:hAnsi="David"/>
          <w:color w:val="080908"/>
          <w:rtl/>
        </w:rPr>
        <w:t xml:space="preserve"> </w:t>
      </w:r>
      <w:r w:rsidRPr="004531B7">
        <w:rPr>
          <w:rFonts w:ascii="David" w:hAnsi="David" w:hint="cs"/>
          <w:color w:val="080908"/>
          <w:rtl/>
        </w:rPr>
        <w:t>באותם</w:t>
      </w:r>
      <w:r w:rsidRPr="004531B7">
        <w:rPr>
          <w:rFonts w:ascii="David" w:hAnsi="David"/>
          <w:color w:val="080908"/>
          <w:rtl/>
        </w:rPr>
        <w:t xml:space="preserve"> </w:t>
      </w:r>
      <w:r w:rsidRPr="004531B7">
        <w:rPr>
          <w:rFonts w:ascii="David" w:hAnsi="David" w:hint="cs"/>
          <w:color w:val="080908"/>
          <w:rtl/>
        </w:rPr>
        <w:t>החלקים</w:t>
      </w:r>
      <w:r w:rsidRPr="004531B7">
        <w:rPr>
          <w:rFonts w:ascii="David" w:hAnsi="David"/>
          <w:color w:val="080908"/>
          <w:rtl/>
        </w:rPr>
        <w:t xml:space="preserve"> </w:t>
      </w:r>
      <w:r w:rsidRPr="004531B7">
        <w:rPr>
          <w:rFonts w:ascii="David" w:hAnsi="David" w:hint="cs"/>
          <w:color w:val="080908"/>
          <w:rtl/>
        </w:rPr>
        <w:t>בהצעות</w:t>
      </w:r>
      <w:r w:rsidRPr="004531B7">
        <w:rPr>
          <w:rFonts w:ascii="David" w:hAnsi="David"/>
          <w:color w:val="080908"/>
          <w:rtl/>
        </w:rPr>
        <w:t xml:space="preserve"> </w:t>
      </w:r>
      <w:r w:rsidRPr="004531B7">
        <w:rPr>
          <w:rFonts w:ascii="David" w:hAnsi="David" w:hint="cs"/>
          <w:color w:val="080908"/>
          <w:rtl/>
        </w:rPr>
        <w:t>האמורות</w:t>
      </w:r>
      <w:r w:rsidR="007B18E7" w:rsidRPr="004531B7">
        <w:rPr>
          <w:rFonts w:ascii="David" w:hAnsi="David"/>
          <w:color w:val="080908"/>
          <w:rtl/>
        </w:rPr>
        <w:t>.</w:t>
      </w:r>
      <w:r w:rsidR="004C3E70" w:rsidRPr="004531B7">
        <w:rPr>
          <w:rFonts w:ascii="David" w:hAnsi="David"/>
          <w:color w:val="080908"/>
          <w:rtl/>
        </w:rPr>
        <w:t xml:space="preserve"> </w:t>
      </w:r>
    </w:p>
    <w:p w14:paraId="18233475"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סימון</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כסודיים</w:t>
      </w:r>
      <w:r w:rsidRPr="004531B7">
        <w:rPr>
          <w:rFonts w:ascii="David" w:hAnsi="David"/>
          <w:color w:val="080908"/>
          <w:rtl/>
        </w:rPr>
        <w:t xml:space="preserve"> </w:t>
      </w:r>
      <w:r w:rsidRPr="004531B7">
        <w:rPr>
          <w:rFonts w:ascii="David" w:hAnsi="David" w:hint="cs"/>
          <w:color w:val="080908"/>
          <w:rtl/>
        </w:rPr>
        <w:t>מהווה</w:t>
      </w:r>
      <w:r w:rsidRPr="004531B7">
        <w:rPr>
          <w:rFonts w:ascii="David" w:hAnsi="David"/>
          <w:color w:val="080908"/>
          <w:rtl/>
        </w:rPr>
        <w:t xml:space="preserve"> </w:t>
      </w:r>
      <w:r w:rsidRPr="004531B7">
        <w:rPr>
          <w:rFonts w:ascii="David" w:hAnsi="David" w:hint="cs"/>
          <w:color w:val="080908"/>
          <w:rtl/>
        </w:rPr>
        <w:t>הודאה</w:t>
      </w:r>
      <w:r w:rsidRPr="004531B7">
        <w:rPr>
          <w:rFonts w:ascii="David" w:hAnsi="David"/>
          <w:color w:val="080908"/>
          <w:rtl/>
        </w:rPr>
        <w:t xml:space="preserve"> </w:t>
      </w:r>
      <w:r w:rsidRPr="004531B7">
        <w:rPr>
          <w:rFonts w:ascii="David" w:hAnsi="David" w:hint="cs"/>
          <w:color w:val="080908"/>
          <w:rtl/>
        </w:rPr>
        <w:t>בכך</w:t>
      </w:r>
      <w:r w:rsidRPr="004531B7">
        <w:rPr>
          <w:rFonts w:ascii="David" w:hAnsi="David"/>
          <w:color w:val="080908"/>
          <w:rtl/>
        </w:rPr>
        <w:t xml:space="preserve"> </w:t>
      </w:r>
      <w:r w:rsidRPr="004531B7">
        <w:rPr>
          <w:rFonts w:ascii="David" w:hAnsi="David" w:hint="cs"/>
          <w:color w:val="080908"/>
          <w:rtl/>
        </w:rPr>
        <w:t>שחלקים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בהצעה</w:t>
      </w:r>
      <w:r w:rsidRPr="004531B7">
        <w:rPr>
          <w:rFonts w:ascii="David" w:hAnsi="David"/>
          <w:color w:val="080908"/>
          <w:rtl/>
        </w:rPr>
        <w:t xml:space="preserve"> </w:t>
      </w:r>
      <w:r w:rsidRPr="004531B7">
        <w:rPr>
          <w:rFonts w:ascii="David" w:hAnsi="David" w:hint="cs"/>
          <w:color w:val="080908"/>
          <w:rtl/>
        </w:rPr>
        <w:t>סודיים</w:t>
      </w:r>
      <w:r w:rsidRPr="004531B7">
        <w:rPr>
          <w:rFonts w:ascii="David" w:hAnsi="David"/>
          <w:color w:val="080908"/>
          <w:rtl/>
        </w:rPr>
        <w:t xml:space="preserve"> </w:t>
      </w:r>
      <w:r w:rsidRPr="004531B7">
        <w:rPr>
          <w:rFonts w:ascii="David" w:hAnsi="David" w:hint="cs"/>
          <w:color w:val="080908"/>
          <w:rtl/>
        </w:rPr>
        <w:t>גם</w:t>
      </w:r>
      <w:r w:rsidRPr="004531B7">
        <w:rPr>
          <w:rFonts w:ascii="David" w:hAnsi="David"/>
          <w:color w:val="080908"/>
          <w:rtl/>
        </w:rPr>
        <w:t xml:space="preserve"> </w:t>
      </w:r>
      <w:r w:rsidRPr="004531B7">
        <w:rPr>
          <w:rFonts w:ascii="David" w:hAnsi="David" w:hint="cs"/>
          <w:color w:val="080908"/>
          <w:rtl/>
        </w:rPr>
        <w:t>בהצעותיהם</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ומכאן</w:t>
      </w:r>
      <w:r w:rsidRPr="004531B7">
        <w:rPr>
          <w:rFonts w:ascii="David" w:hAnsi="David"/>
          <w:color w:val="080908"/>
          <w:rtl/>
        </w:rPr>
        <w:t xml:space="preserve"> </w:t>
      </w:r>
      <w:r w:rsidRPr="004531B7">
        <w:rPr>
          <w:rFonts w:ascii="David" w:hAnsi="David" w:hint="cs"/>
          <w:color w:val="080908"/>
          <w:rtl/>
        </w:rPr>
        <w:t>שהמציע</w:t>
      </w:r>
      <w:r w:rsidRPr="004531B7">
        <w:rPr>
          <w:rFonts w:ascii="David" w:hAnsi="David"/>
          <w:color w:val="080908"/>
          <w:rtl/>
        </w:rPr>
        <w:t xml:space="preserve"> </w:t>
      </w:r>
      <w:r w:rsidRPr="004531B7">
        <w:rPr>
          <w:rFonts w:ascii="David" w:hAnsi="David" w:hint="cs"/>
          <w:color w:val="080908"/>
          <w:rtl/>
        </w:rPr>
        <w:t>מוותר</w:t>
      </w:r>
      <w:r w:rsidRPr="004531B7">
        <w:rPr>
          <w:rFonts w:ascii="David" w:hAnsi="David"/>
          <w:color w:val="080908"/>
          <w:rtl/>
        </w:rPr>
        <w:t xml:space="preserve"> </w:t>
      </w:r>
      <w:r w:rsidRPr="004531B7">
        <w:rPr>
          <w:rFonts w:ascii="David" w:hAnsi="David" w:hint="cs"/>
          <w:color w:val="080908"/>
          <w:rtl/>
        </w:rPr>
        <w:t>מראש</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בחלקים</w:t>
      </w:r>
      <w:r w:rsidRPr="004531B7">
        <w:rPr>
          <w:rFonts w:ascii="David" w:hAnsi="David"/>
          <w:color w:val="080908"/>
          <w:rtl/>
        </w:rPr>
        <w:t xml:space="preserve"> </w:t>
      </w:r>
      <w:r w:rsidRPr="004531B7">
        <w:rPr>
          <w:rFonts w:ascii="David" w:hAnsi="David" w:hint="cs"/>
          <w:color w:val="080908"/>
          <w:rtl/>
        </w:rPr>
        <w:t>אלה</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הצעות</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האחרים</w:t>
      </w:r>
      <w:r w:rsidR="007B18E7" w:rsidRPr="004531B7">
        <w:rPr>
          <w:rFonts w:ascii="David" w:hAnsi="David"/>
          <w:color w:val="080908"/>
          <w:rtl/>
        </w:rPr>
        <w:t>.</w:t>
      </w:r>
    </w:p>
    <w:p w14:paraId="19A029DF" w14:textId="77777777" w:rsidR="005D0CA5" w:rsidRPr="004531B7"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יודגש</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שיקול</w:t>
      </w:r>
      <w:r w:rsidRPr="004531B7">
        <w:rPr>
          <w:rFonts w:ascii="David" w:hAnsi="David"/>
          <w:color w:val="080908"/>
          <w:rtl/>
        </w:rPr>
        <w:t xml:space="preserve"> </w:t>
      </w:r>
      <w:r w:rsidRPr="004531B7">
        <w:rPr>
          <w:rFonts w:ascii="David" w:hAnsi="David" w:hint="cs"/>
          <w:color w:val="080908"/>
          <w:rtl/>
        </w:rPr>
        <w:t>הדעת</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היקף</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העיון</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המציעים</w:t>
      </w:r>
      <w:r w:rsidRPr="004531B7">
        <w:rPr>
          <w:rFonts w:ascii="David" w:hAnsi="David"/>
          <w:color w:val="080908"/>
          <w:rtl/>
        </w:rPr>
        <w:t xml:space="preserve"> </w:t>
      </w:r>
      <w:r w:rsidRPr="004531B7">
        <w:rPr>
          <w:rFonts w:ascii="David" w:hAnsi="David" w:hint="cs"/>
          <w:color w:val="080908"/>
          <w:rtl/>
        </w:rPr>
        <w:t>הינו</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rtl/>
        </w:rPr>
        <w:t xml:space="preserve"> </w:t>
      </w:r>
      <w:r w:rsidRPr="004531B7">
        <w:rPr>
          <w:rFonts w:ascii="David" w:hAnsi="David" w:hint="cs"/>
          <w:color w:val="080908"/>
          <w:rtl/>
        </w:rPr>
        <w:t>ועדת</w:t>
      </w:r>
      <w:r w:rsidRPr="004531B7">
        <w:rPr>
          <w:rFonts w:ascii="David" w:hAnsi="David"/>
          <w:color w:val="080908"/>
          <w:rtl/>
        </w:rPr>
        <w:t xml:space="preserve"> </w:t>
      </w:r>
      <w:r w:rsidRPr="004531B7">
        <w:rPr>
          <w:rFonts w:ascii="David" w:hAnsi="David" w:hint="cs"/>
          <w:color w:val="080908"/>
          <w:rtl/>
        </w:rPr>
        <w:t>המכרזים</w:t>
      </w:r>
      <w:r w:rsidRPr="004531B7">
        <w:rPr>
          <w:rFonts w:ascii="David" w:hAnsi="David"/>
          <w:color w:val="080908"/>
          <w:rtl/>
        </w:rPr>
        <w:t xml:space="preserve"> </w:t>
      </w:r>
      <w:r w:rsidRPr="004531B7">
        <w:rPr>
          <w:rFonts w:ascii="David" w:hAnsi="David" w:hint="cs"/>
          <w:color w:val="080908"/>
          <w:rtl/>
        </w:rPr>
        <w:t>בלבד</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אשר</w:t>
      </w:r>
      <w:r w:rsidRPr="004531B7">
        <w:rPr>
          <w:rFonts w:ascii="David" w:hAnsi="David"/>
          <w:color w:val="080908"/>
          <w:rtl/>
        </w:rPr>
        <w:t xml:space="preserve"> </w:t>
      </w:r>
      <w:r w:rsidRPr="004531B7">
        <w:rPr>
          <w:rFonts w:ascii="David" w:hAnsi="David" w:hint="cs"/>
          <w:color w:val="080908"/>
          <w:rtl/>
        </w:rPr>
        <w:t>תפעל</w:t>
      </w:r>
      <w:r w:rsidRPr="004531B7">
        <w:rPr>
          <w:rFonts w:ascii="David" w:hAnsi="David"/>
          <w:color w:val="080908"/>
          <w:rtl/>
        </w:rPr>
        <w:t xml:space="preserve"> </w:t>
      </w:r>
      <w:r w:rsidRPr="004531B7">
        <w:rPr>
          <w:rFonts w:ascii="David" w:hAnsi="David" w:hint="cs"/>
          <w:color w:val="080908"/>
          <w:rtl/>
        </w:rPr>
        <w:t>בנושא</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בהתאם</w:t>
      </w:r>
      <w:r w:rsidRPr="004531B7">
        <w:rPr>
          <w:rFonts w:ascii="David" w:hAnsi="David"/>
          <w:color w:val="080908"/>
          <w:rtl/>
        </w:rPr>
        <w:t xml:space="preserve"> </w:t>
      </w:r>
      <w:r w:rsidRPr="004531B7">
        <w:rPr>
          <w:rFonts w:ascii="David" w:hAnsi="David" w:hint="cs"/>
          <w:color w:val="080908"/>
          <w:rtl/>
        </w:rPr>
        <w:t>להוראות</w:t>
      </w:r>
      <w:r w:rsidRPr="004531B7">
        <w:rPr>
          <w:rFonts w:ascii="David" w:hAnsi="David"/>
          <w:color w:val="080908"/>
          <w:rtl/>
        </w:rPr>
        <w:t xml:space="preserve"> </w:t>
      </w:r>
      <w:r w:rsidRPr="004531B7">
        <w:rPr>
          <w:rFonts w:ascii="David" w:hAnsi="David" w:hint="cs"/>
          <w:color w:val="080908"/>
          <w:rtl/>
        </w:rPr>
        <w:t>כל</w:t>
      </w:r>
      <w:r w:rsidRPr="004531B7">
        <w:rPr>
          <w:rFonts w:ascii="David" w:hAnsi="David"/>
          <w:color w:val="080908"/>
          <w:rtl/>
        </w:rPr>
        <w:t xml:space="preserve"> </w:t>
      </w:r>
      <w:r w:rsidRPr="004531B7">
        <w:rPr>
          <w:rFonts w:ascii="David" w:hAnsi="David" w:hint="cs"/>
          <w:color w:val="080908"/>
          <w:rtl/>
        </w:rPr>
        <w:t>דין</w:t>
      </w:r>
      <w:r w:rsidRPr="004531B7">
        <w:rPr>
          <w:rFonts w:ascii="David" w:hAnsi="David"/>
          <w:color w:val="080908"/>
          <w:rtl/>
        </w:rPr>
        <w:t xml:space="preserve"> </w:t>
      </w:r>
      <w:r w:rsidRPr="004531B7">
        <w:rPr>
          <w:rFonts w:ascii="David" w:hAnsi="David" w:hint="cs"/>
          <w:color w:val="080908"/>
          <w:rtl/>
        </w:rPr>
        <w:t>ולאמות</w:t>
      </w:r>
      <w:r w:rsidRPr="004531B7">
        <w:rPr>
          <w:rFonts w:ascii="David" w:hAnsi="David"/>
          <w:color w:val="080908"/>
          <w:rtl/>
        </w:rPr>
        <w:t xml:space="preserve"> </w:t>
      </w:r>
      <w:r w:rsidRPr="004531B7">
        <w:rPr>
          <w:rFonts w:ascii="David" w:hAnsi="David" w:hint="cs"/>
          <w:color w:val="080908"/>
          <w:rtl/>
        </w:rPr>
        <w:t>המידה</w:t>
      </w:r>
      <w:r w:rsidRPr="004531B7">
        <w:rPr>
          <w:rFonts w:ascii="David" w:hAnsi="David"/>
          <w:color w:val="080908"/>
          <w:rtl/>
        </w:rPr>
        <w:t xml:space="preserve"> </w:t>
      </w:r>
      <w:r w:rsidRPr="004531B7">
        <w:rPr>
          <w:rFonts w:ascii="David" w:hAnsi="David" w:hint="cs"/>
          <w:color w:val="080908"/>
          <w:rtl/>
        </w:rPr>
        <w:t>המחייבות</w:t>
      </w:r>
      <w:r w:rsidRPr="004531B7">
        <w:rPr>
          <w:rFonts w:ascii="David" w:hAnsi="David"/>
          <w:color w:val="080908"/>
          <w:rtl/>
        </w:rPr>
        <w:t xml:space="preserve"> </w:t>
      </w:r>
      <w:r w:rsidRPr="004531B7">
        <w:rPr>
          <w:rFonts w:ascii="David" w:hAnsi="David" w:hint="cs"/>
          <w:color w:val="080908"/>
          <w:rtl/>
        </w:rPr>
        <w:t>רשות</w:t>
      </w:r>
      <w:r w:rsidRPr="004531B7">
        <w:rPr>
          <w:rFonts w:ascii="David" w:hAnsi="David"/>
          <w:color w:val="080908"/>
          <w:rtl/>
        </w:rPr>
        <w:t xml:space="preserve"> </w:t>
      </w:r>
      <w:proofErr w:type="spellStart"/>
      <w:r w:rsidRPr="004531B7">
        <w:rPr>
          <w:rFonts w:ascii="David" w:hAnsi="David" w:hint="cs"/>
          <w:color w:val="080908"/>
          <w:rtl/>
        </w:rPr>
        <w:t>מינהלית</w:t>
      </w:r>
      <w:proofErr w:type="spellEnd"/>
      <w:r w:rsidR="007B18E7" w:rsidRPr="004531B7">
        <w:rPr>
          <w:rFonts w:ascii="David" w:hAnsi="David"/>
          <w:color w:val="080908"/>
          <w:rtl/>
        </w:rPr>
        <w:t>.</w:t>
      </w:r>
    </w:p>
    <w:p w14:paraId="307320C9" w14:textId="2AEEDA8C" w:rsidR="00AB5C9B" w:rsidRDefault="002C6DE8" w:rsidP="004531B7">
      <w:pPr>
        <w:pStyle w:val="-2"/>
        <w:spacing w:line="360" w:lineRule="atLeast"/>
        <w:ind w:left="1360" w:hanging="567"/>
        <w:rPr>
          <w:rFonts w:ascii="David" w:hAnsi="David"/>
          <w:color w:val="080908"/>
        </w:rPr>
      </w:pP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מציע</w:t>
      </w:r>
      <w:r w:rsidRPr="004531B7">
        <w:rPr>
          <w:rFonts w:ascii="David" w:hAnsi="David"/>
          <w:color w:val="080908"/>
          <w:rtl/>
        </w:rPr>
        <w:t xml:space="preserve"> </w:t>
      </w:r>
      <w:r w:rsidRPr="004531B7">
        <w:rPr>
          <w:rFonts w:ascii="David" w:hAnsi="David" w:hint="cs"/>
          <w:color w:val="080908"/>
          <w:rtl/>
        </w:rPr>
        <w:t>המבקש</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פרטים</w:t>
      </w:r>
      <w:r w:rsidRPr="004531B7">
        <w:rPr>
          <w:rFonts w:ascii="David" w:hAnsi="David"/>
          <w:color w:val="080908"/>
          <w:rtl/>
        </w:rPr>
        <w:t xml:space="preserve"> </w:t>
      </w:r>
      <w:r w:rsidRPr="004531B7">
        <w:rPr>
          <w:rFonts w:ascii="David" w:hAnsi="David" w:hint="cs"/>
          <w:color w:val="080908"/>
          <w:rtl/>
        </w:rPr>
        <w:t>בהצעתו</w:t>
      </w:r>
      <w:r w:rsidRPr="004531B7">
        <w:rPr>
          <w:rFonts w:ascii="David" w:hAnsi="David"/>
          <w:color w:val="080908"/>
          <w:rtl/>
        </w:rPr>
        <w:t xml:space="preserve"> </w:t>
      </w:r>
      <w:r w:rsidRPr="004531B7">
        <w:rPr>
          <w:rFonts w:ascii="David" w:hAnsi="David" w:hint="cs"/>
          <w:color w:val="080908"/>
          <w:rtl/>
        </w:rPr>
        <w:t>ייחשבו</w:t>
      </w:r>
      <w:r w:rsidRPr="004531B7">
        <w:rPr>
          <w:rFonts w:ascii="David" w:hAnsi="David"/>
          <w:color w:val="080908"/>
          <w:rtl/>
        </w:rPr>
        <w:t xml:space="preserve"> </w:t>
      </w:r>
      <w:r w:rsidRPr="004531B7">
        <w:rPr>
          <w:rFonts w:ascii="David" w:hAnsi="David" w:hint="cs"/>
          <w:color w:val="080908"/>
          <w:rtl/>
        </w:rPr>
        <w:t>סודיים</w:t>
      </w:r>
      <w:r w:rsidR="007B18E7" w:rsidRPr="004531B7">
        <w:rPr>
          <w:rFonts w:ascii="David" w:hAnsi="David"/>
          <w:color w:val="080908"/>
          <w:rtl/>
        </w:rPr>
        <w:t>,</w:t>
      </w:r>
      <w:r w:rsidRPr="004531B7">
        <w:rPr>
          <w:rFonts w:ascii="David" w:hAnsi="David"/>
          <w:color w:val="080908"/>
          <w:rtl/>
        </w:rPr>
        <w:t xml:space="preserve"> </w:t>
      </w:r>
      <w:r w:rsidRPr="004531B7">
        <w:rPr>
          <w:rFonts w:ascii="David" w:hAnsi="David" w:hint="cs"/>
          <w:color w:val="080908"/>
          <w:rtl/>
        </w:rPr>
        <w:t>לפרט</w:t>
      </w:r>
      <w:r w:rsidRPr="004531B7">
        <w:rPr>
          <w:rFonts w:ascii="David" w:hAnsi="David"/>
          <w:color w:val="080908"/>
          <w:rtl/>
        </w:rPr>
        <w:t xml:space="preserve"> </w:t>
      </w:r>
      <w:r w:rsidRPr="004531B7">
        <w:rPr>
          <w:rFonts w:ascii="David" w:hAnsi="David" w:hint="cs"/>
          <w:color w:val="080908"/>
          <w:rtl/>
        </w:rPr>
        <w:t>מהם</w:t>
      </w:r>
      <w:r w:rsidRPr="004531B7">
        <w:rPr>
          <w:rFonts w:ascii="David" w:hAnsi="David"/>
          <w:color w:val="080908"/>
          <w:rtl/>
        </w:rPr>
        <w:t xml:space="preserve"> </w:t>
      </w:r>
      <w:r w:rsidRPr="004531B7">
        <w:rPr>
          <w:rFonts w:ascii="David" w:hAnsi="David" w:hint="cs"/>
          <w:color w:val="080908"/>
          <w:rtl/>
        </w:rPr>
        <w:t>אותם</w:t>
      </w:r>
      <w:r w:rsidRPr="004531B7">
        <w:rPr>
          <w:rFonts w:ascii="David" w:hAnsi="David"/>
          <w:color w:val="080908"/>
          <w:rtl/>
        </w:rPr>
        <w:t xml:space="preserve"> </w:t>
      </w:r>
      <w:r w:rsidRPr="004531B7">
        <w:rPr>
          <w:rFonts w:ascii="David" w:hAnsi="David" w:hint="cs"/>
          <w:color w:val="080908"/>
          <w:rtl/>
        </w:rPr>
        <w:t>חלקים</w:t>
      </w:r>
      <w:r w:rsidRPr="004531B7">
        <w:rPr>
          <w:rFonts w:ascii="David" w:hAnsi="David"/>
          <w:color w:val="080908"/>
          <w:rtl/>
        </w:rPr>
        <w:t xml:space="preserve"> </w:t>
      </w:r>
      <w:r w:rsidRPr="004531B7">
        <w:rPr>
          <w:rFonts w:ascii="David" w:hAnsi="David" w:hint="cs"/>
          <w:color w:val="080908"/>
          <w:rtl/>
        </w:rPr>
        <w:t>ע</w:t>
      </w:r>
      <w:r w:rsidRPr="004531B7">
        <w:rPr>
          <w:rFonts w:ascii="David" w:hAnsi="David"/>
          <w:color w:val="080908"/>
          <w:rtl/>
        </w:rPr>
        <w:t>"</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נספח</w:t>
      </w:r>
      <w:r w:rsidRPr="004531B7">
        <w:rPr>
          <w:rFonts w:ascii="David" w:hAnsi="David"/>
          <w:color w:val="080908"/>
          <w:rtl/>
        </w:rPr>
        <w:t xml:space="preserve"> </w:t>
      </w:r>
      <w:r w:rsidR="003442A5" w:rsidRPr="004531B7">
        <w:rPr>
          <w:rFonts w:ascii="David" w:hAnsi="David" w:hint="cs"/>
          <w:color w:val="080908"/>
          <w:rtl/>
        </w:rPr>
        <w:t>ז</w:t>
      </w:r>
      <w:r w:rsidR="003442A5" w:rsidRPr="004531B7">
        <w:rPr>
          <w:rFonts w:ascii="David" w:hAnsi="David"/>
          <w:color w:val="080908"/>
          <w:rtl/>
        </w:rPr>
        <w:t>'</w:t>
      </w:r>
      <w:r w:rsidR="007B18E7" w:rsidRPr="004531B7">
        <w:rPr>
          <w:rFonts w:ascii="David" w:hAnsi="David"/>
          <w:color w:val="080908"/>
          <w:rtl/>
        </w:rPr>
        <w:t>.</w:t>
      </w:r>
    </w:p>
    <w:p w14:paraId="284304E7" w14:textId="77777777" w:rsidR="007248E8" w:rsidRPr="004531B7" w:rsidRDefault="007248E8" w:rsidP="007248E8">
      <w:pPr>
        <w:pStyle w:val="-2"/>
        <w:numPr>
          <w:ilvl w:val="0"/>
          <w:numId w:val="0"/>
        </w:numPr>
        <w:spacing w:line="360" w:lineRule="atLeast"/>
        <w:ind w:left="1360"/>
        <w:rPr>
          <w:rFonts w:ascii="David" w:hAnsi="David"/>
          <w:color w:val="080908"/>
        </w:rPr>
      </w:pPr>
    </w:p>
    <w:p w14:paraId="42844E45" w14:textId="77777777" w:rsidR="002C6DE8" w:rsidRPr="004531B7" w:rsidRDefault="002C6DE8" w:rsidP="004531B7">
      <w:pPr>
        <w:pStyle w:val="-1"/>
        <w:spacing w:line="360" w:lineRule="atLeast"/>
        <w:ind w:left="793" w:hanging="425"/>
        <w:rPr>
          <w:rFonts w:ascii="David" w:hAnsi="David"/>
          <w:color w:val="080908"/>
          <w:rtl/>
        </w:rPr>
      </w:pPr>
      <w:bookmarkStart w:id="36" w:name="_Toc496609917"/>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bookmarkEnd w:id="36"/>
    </w:p>
    <w:p w14:paraId="68BB7452"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להלן חוברת ההצעה והנספחים המצורפים למפרט מכרז זה, והמהווים חלק בלתי נפרד הימנו:</w:t>
      </w:r>
    </w:p>
    <w:p w14:paraId="7A6A6406" w14:textId="77777777" w:rsidR="000A1500"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א'  תצהיר בדבר התחייבות המציע במכרז  (הצהרה כללית)</w:t>
      </w:r>
    </w:p>
    <w:p w14:paraId="5E8C2C25" w14:textId="77777777" w:rsidR="002C6DE8" w:rsidRPr="004531B7" w:rsidRDefault="000A1500" w:rsidP="004531B7">
      <w:pPr>
        <w:spacing w:line="360" w:lineRule="atLeast"/>
        <w:ind w:left="793"/>
        <w:rPr>
          <w:rFonts w:ascii="David" w:hAnsi="David"/>
          <w:color w:val="080908"/>
          <w:sz w:val="24"/>
          <w:rtl/>
        </w:rPr>
      </w:pPr>
      <w:r w:rsidRPr="004531B7">
        <w:rPr>
          <w:rFonts w:ascii="David" w:hAnsi="David"/>
          <w:color w:val="080908"/>
          <w:sz w:val="24"/>
          <w:rtl/>
        </w:rPr>
        <w:t>נספח ב'   – תצהיר בדבר היעדר הרשעות בגין העסקת עובדים זרים ושכר מינימום.</w:t>
      </w:r>
    </w:p>
    <w:p w14:paraId="42866BEC"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w:t>
      </w:r>
      <w:r w:rsidR="004C3E70"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ערבות</w:t>
      </w:r>
    </w:p>
    <w:p w14:paraId="39E7067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ד</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6EEFD2E0"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p>
    <w:p w14:paraId="0179DECE"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00CD1943" w:rsidRPr="004531B7">
        <w:rPr>
          <w:rFonts w:ascii="David" w:hAnsi="David" w:hint="cs"/>
          <w:color w:val="080908"/>
          <w:sz w:val="24"/>
          <w:rtl/>
        </w:rPr>
        <w:t>1</w:t>
      </w:r>
      <w:r w:rsidRPr="004531B7">
        <w:rPr>
          <w:rFonts w:ascii="David" w:hAnsi="David"/>
          <w:color w:val="080908"/>
          <w:sz w:val="24"/>
          <w:rtl/>
        </w:rPr>
        <w:t xml:space="preserve"> - </w:t>
      </w:r>
      <w:r w:rsidRPr="004531B7">
        <w:rPr>
          <w:rFonts w:ascii="David" w:hAnsi="David" w:hint="cs"/>
          <w:color w:val="080908"/>
          <w:sz w:val="24"/>
          <w:rtl/>
        </w:rPr>
        <w:t>ניסיון</w:t>
      </w:r>
      <w:r w:rsidRPr="004531B7">
        <w:rPr>
          <w:rFonts w:ascii="David" w:hAnsi="David"/>
          <w:color w:val="080908"/>
          <w:sz w:val="24"/>
          <w:rtl/>
        </w:rPr>
        <w:t xml:space="preserve"> </w:t>
      </w:r>
      <w:r w:rsidR="00BF0448" w:rsidRPr="004531B7">
        <w:rPr>
          <w:rFonts w:ascii="David" w:hAnsi="David" w:hint="cs"/>
          <w:color w:val="080908"/>
          <w:sz w:val="24"/>
          <w:rtl/>
        </w:rPr>
        <w:t>המבצעים</w:t>
      </w:r>
    </w:p>
    <w:p w14:paraId="3B652907"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804D8F" w:rsidRPr="004531B7">
        <w:rPr>
          <w:rFonts w:ascii="David" w:hAnsi="David" w:hint="cs"/>
          <w:color w:val="080908"/>
          <w:sz w:val="24"/>
          <w:rtl/>
        </w:rPr>
        <w:t>ו</w:t>
      </w:r>
      <w:r w:rsidR="00D85CF8" w:rsidRPr="004531B7">
        <w:rPr>
          <w:rFonts w:ascii="David" w:hAnsi="David" w:hint="cs"/>
          <w:color w:val="080908"/>
          <w:sz w:val="24"/>
          <w:rtl/>
        </w:rPr>
        <w:t>'</w:t>
      </w:r>
      <w:r w:rsidRPr="004531B7">
        <w:rPr>
          <w:rFonts w:ascii="David" w:hAnsi="David"/>
          <w:color w:val="080908"/>
          <w:sz w:val="24"/>
          <w:rtl/>
        </w:rPr>
        <w:t xml:space="preserve"> –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היעדר</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32E3C11E" w14:textId="77777777" w:rsidR="00F35879"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ז</w:t>
      </w:r>
      <w:r w:rsidR="00E228B2" w:rsidRPr="004531B7">
        <w:rPr>
          <w:rFonts w:ascii="David" w:hAnsi="David" w:hint="cs"/>
          <w:color w:val="080908"/>
          <w:sz w:val="24"/>
          <w:rtl/>
        </w:rPr>
        <w:t xml:space="preserve">' </w:t>
      </w:r>
      <w:r w:rsidRPr="004531B7">
        <w:rPr>
          <w:rFonts w:ascii="David" w:hAnsi="David"/>
          <w:color w:val="080908"/>
          <w:sz w:val="24"/>
          <w:rtl/>
        </w:rPr>
        <w:t>–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00F407F5" w:rsidRPr="004531B7">
        <w:rPr>
          <w:rFonts w:ascii="David" w:hAnsi="David" w:hint="cs"/>
          <w:color w:val="080908"/>
          <w:sz w:val="24"/>
          <w:rtl/>
        </w:rPr>
        <w:t>ז</w:t>
      </w:r>
      <w:r w:rsidR="00E228B2" w:rsidRPr="004531B7">
        <w:rPr>
          <w:rFonts w:ascii="David" w:hAnsi="David"/>
          <w:color w:val="080908"/>
          <w:sz w:val="24"/>
          <w:rtl/>
        </w:rPr>
        <w:t xml:space="preserve">1 </w:t>
      </w:r>
      <w:r w:rsidRPr="004531B7">
        <w:rPr>
          <w:rFonts w:ascii="David" w:hAnsi="David"/>
          <w:color w:val="080908"/>
          <w:sz w:val="24"/>
          <w:rtl/>
        </w:rPr>
        <w:t>(</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p>
    <w:p w14:paraId="66747D74" w14:textId="77777777" w:rsidR="002C6DE8" w:rsidRPr="004531B7" w:rsidRDefault="00F35879"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00290C25" w:rsidRPr="004531B7">
        <w:rPr>
          <w:rFonts w:ascii="David" w:hAnsi="David" w:hint="cs"/>
          <w:color w:val="080908"/>
          <w:sz w:val="24"/>
          <w:rtl/>
        </w:rPr>
        <w:t xml:space="preserve"> </w:t>
      </w:r>
      <w:r w:rsidR="002C6DE8" w:rsidRPr="004531B7">
        <w:rPr>
          <w:rFonts w:ascii="David" w:hAnsi="David" w:hint="cs"/>
          <w:color w:val="080908"/>
          <w:sz w:val="24"/>
          <w:rtl/>
        </w:rPr>
        <w:t>פרטים</w:t>
      </w:r>
      <w:r w:rsidR="002C6DE8" w:rsidRPr="004531B7">
        <w:rPr>
          <w:rFonts w:ascii="David" w:hAnsi="David"/>
          <w:color w:val="080908"/>
          <w:sz w:val="24"/>
          <w:rtl/>
        </w:rPr>
        <w:t xml:space="preserve"> </w:t>
      </w:r>
      <w:r w:rsidR="002C6DE8" w:rsidRPr="004531B7">
        <w:rPr>
          <w:rFonts w:ascii="David" w:hAnsi="David" w:hint="cs"/>
          <w:color w:val="080908"/>
          <w:sz w:val="24"/>
          <w:rtl/>
        </w:rPr>
        <w:t>סודיים</w:t>
      </w:r>
      <w:r w:rsidR="002C6DE8" w:rsidRPr="004531B7">
        <w:rPr>
          <w:rFonts w:ascii="David" w:hAnsi="David"/>
          <w:color w:val="080908"/>
          <w:sz w:val="24"/>
          <w:rtl/>
        </w:rPr>
        <w:t xml:space="preserve"> </w:t>
      </w:r>
      <w:r w:rsidR="002C6DE8" w:rsidRPr="004531B7">
        <w:rPr>
          <w:rFonts w:ascii="David" w:hAnsi="David" w:hint="cs"/>
          <w:color w:val="080908"/>
          <w:sz w:val="24"/>
          <w:rtl/>
        </w:rPr>
        <w:t>בהצעה</w:t>
      </w:r>
      <w:r w:rsidR="002C6DE8" w:rsidRPr="004531B7">
        <w:rPr>
          <w:rFonts w:ascii="David" w:hAnsi="David"/>
          <w:color w:val="080908"/>
          <w:sz w:val="24"/>
          <w:rtl/>
        </w:rPr>
        <w:t xml:space="preserve"> </w:t>
      </w:r>
      <w:r w:rsidR="002C6DE8" w:rsidRPr="004531B7">
        <w:rPr>
          <w:rFonts w:ascii="David" w:hAnsi="David" w:hint="cs"/>
          <w:color w:val="080908"/>
          <w:sz w:val="24"/>
          <w:rtl/>
        </w:rPr>
        <w:t>וכתב</w:t>
      </w:r>
      <w:r w:rsidR="002C6DE8" w:rsidRPr="004531B7">
        <w:rPr>
          <w:rFonts w:ascii="David" w:hAnsi="David"/>
          <w:color w:val="080908"/>
          <w:sz w:val="24"/>
          <w:rtl/>
        </w:rPr>
        <w:t xml:space="preserve"> </w:t>
      </w:r>
      <w:r w:rsidR="002C6DE8" w:rsidRPr="004531B7">
        <w:rPr>
          <w:rFonts w:ascii="David" w:hAnsi="David" w:hint="cs"/>
          <w:color w:val="080908"/>
          <w:sz w:val="24"/>
          <w:rtl/>
        </w:rPr>
        <w:t>ויתור</w:t>
      </w:r>
      <w:r w:rsidR="007B18E7" w:rsidRPr="004531B7">
        <w:rPr>
          <w:rFonts w:ascii="David" w:hAnsi="David"/>
          <w:color w:val="080908"/>
          <w:sz w:val="24"/>
          <w:rtl/>
        </w:rPr>
        <w:t>.</w:t>
      </w:r>
    </w:p>
    <w:p w14:paraId="1DFDB804"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ח</w:t>
      </w:r>
      <w:r w:rsidR="00E228B2" w:rsidRPr="004531B7">
        <w:rPr>
          <w:rFonts w:ascii="David" w:hAnsi="David" w:hint="cs"/>
          <w:color w:val="080908"/>
          <w:sz w:val="24"/>
          <w:rtl/>
        </w:rPr>
        <w:t>'</w:t>
      </w:r>
      <w:r w:rsidR="00D85CF8" w:rsidRPr="004531B7">
        <w:rPr>
          <w:rFonts w:ascii="David" w:hAnsi="David" w:hint="cs"/>
          <w:color w:val="080908"/>
          <w:sz w:val="24"/>
          <w:rtl/>
        </w:rPr>
        <w:t xml:space="preserve"> </w:t>
      </w:r>
      <w:r w:rsidRPr="004531B7">
        <w:rPr>
          <w:rFonts w:ascii="David" w:hAnsi="David" w:hint="eastAsia"/>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w:t>
      </w:r>
    </w:p>
    <w:p w14:paraId="29892202" w14:textId="77777777" w:rsidR="0080447F" w:rsidRPr="004531B7" w:rsidRDefault="003E4113" w:rsidP="004531B7">
      <w:pPr>
        <w:spacing w:line="360" w:lineRule="atLeast"/>
        <w:ind w:left="793"/>
        <w:rPr>
          <w:rFonts w:ascii="David" w:hAnsi="David"/>
          <w:color w:val="080908"/>
          <w:sz w:val="24"/>
          <w:rtl/>
        </w:rPr>
      </w:pPr>
      <w:r w:rsidRPr="004531B7">
        <w:rPr>
          <w:rFonts w:ascii="David" w:hAnsi="David" w:hint="eastAsia"/>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ט</w:t>
      </w:r>
      <w:r w:rsidRPr="004531B7">
        <w:rPr>
          <w:rFonts w:ascii="David" w:hAnsi="David"/>
          <w:color w:val="080908"/>
          <w:sz w:val="24"/>
          <w:rtl/>
        </w:rPr>
        <w:t xml:space="preserve">'- </w:t>
      </w:r>
      <w:r w:rsidR="0080447F" w:rsidRPr="004531B7">
        <w:rPr>
          <w:rFonts w:ascii="David" w:hAnsi="David"/>
          <w:color w:val="080908"/>
          <w:sz w:val="24"/>
          <w:rtl/>
        </w:rPr>
        <w:t>פורמט אחיד לחוות דעת בודק מקצועי</w:t>
      </w:r>
      <w:r w:rsidR="0080447F" w:rsidRPr="004531B7">
        <w:rPr>
          <w:rFonts w:ascii="David" w:hAnsi="David" w:hint="cs"/>
          <w:color w:val="080908"/>
          <w:sz w:val="24"/>
          <w:rtl/>
        </w:rPr>
        <w:t xml:space="preserve"> </w:t>
      </w:r>
      <w:r w:rsidR="0080447F" w:rsidRPr="004531B7">
        <w:rPr>
          <w:rFonts w:ascii="David" w:hAnsi="David"/>
          <w:color w:val="080908"/>
          <w:sz w:val="24"/>
          <w:rtl/>
        </w:rPr>
        <w:t xml:space="preserve">עבור ועדת הקצאות קרקע </w:t>
      </w:r>
      <w:proofErr w:type="spellStart"/>
      <w:r w:rsidR="0080447F" w:rsidRPr="004531B7">
        <w:rPr>
          <w:rFonts w:ascii="David" w:hAnsi="David"/>
          <w:color w:val="080908"/>
          <w:sz w:val="24"/>
          <w:rtl/>
        </w:rPr>
        <w:t>במינהל</w:t>
      </w:r>
      <w:proofErr w:type="spellEnd"/>
      <w:r w:rsidR="0080447F" w:rsidRPr="004531B7">
        <w:rPr>
          <w:rFonts w:ascii="David" w:hAnsi="David"/>
          <w:color w:val="080908"/>
          <w:sz w:val="24"/>
          <w:rtl/>
        </w:rPr>
        <w:t xml:space="preserve"> אזורי </w:t>
      </w:r>
    </w:p>
    <w:p w14:paraId="0CEA752E" w14:textId="77777777" w:rsidR="003E4113" w:rsidRPr="004531B7" w:rsidRDefault="0080447F" w:rsidP="004531B7">
      <w:pPr>
        <w:spacing w:line="360" w:lineRule="atLeast"/>
        <w:ind w:left="793"/>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תעשייה</w:t>
      </w:r>
    </w:p>
    <w:p w14:paraId="199E2002" w14:textId="77777777" w:rsidR="002C6DE8" w:rsidRPr="004531B7" w:rsidRDefault="002C6DE8" w:rsidP="004531B7">
      <w:pPr>
        <w:spacing w:line="360" w:lineRule="atLeast"/>
        <w:ind w:left="793"/>
        <w:rPr>
          <w:rFonts w:ascii="David" w:hAnsi="David"/>
          <w:color w:val="080908"/>
          <w:sz w:val="24"/>
          <w:rtl/>
        </w:rPr>
      </w:pPr>
      <w:r w:rsidRPr="004531B7">
        <w:rPr>
          <w:rFonts w:ascii="David" w:hAnsi="David" w:hint="cs"/>
          <w:color w:val="080908"/>
          <w:sz w:val="24"/>
          <w:rtl/>
        </w:rPr>
        <w:t>נספח</w:t>
      </w:r>
      <w:r w:rsidRPr="004531B7">
        <w:rPr>
          <w:rFonts w:ascii="David" w:hAnsi="David"/>
          <w:color w:val="080908"/>
          <w:sz w:val="24"/>
          <w:rtl/>
        </w:rPr>
        <w:t xml:space="preserve"> </w:t>
      </w:r>
      <w:r w:rsidR="00F35879" w:rsidRPr="004531B7">
        <w:rPr>
          <w:rFonts w:ascii="David" w:hAnsi="David" w:hint="cs"/>
          <w:color w:val="080908"/>
          <w:sz w:val="24"/>
          <w:rtl/>
        </w:rPr>
        <w:t>י'</w:t>
      </w:r>
      <w:r w:rsidR="003E4113" w:rsidRPr="004531B7">
        <w:rPr>
          <w:rFonts w:ascii="David" w:hAnsi="David"/>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תצהיר</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אנשים</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מוגבלות</w:t>
      </w:r>
    </w:p>
    <w:p w14:paraId="623EAC57" w14:textId="77777777" w:rsidR="004466FE" w:rsidRPr="004531B7" w:rsidRDefault="00E228B2"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r w:rsidR="00F35879" w:rsidRPr="004531B7">
        <w:rPr>
          <w:rFonts w:ascii="David" w:hAnsi="David" w:hint="cs"/>
          <w:color w:val="080908"/>
          <w:sz w:val="24"/>
          <w:rtl/>
        </w:rPr>
        <w:t>יא</w:t>
      </w:r>
      <w:r w:rsidR="003E4113" w:rsidRPr="004531B7">
        <w:rPr>
          <w:rFonts w:ascii="David" w:hAnsi="David" w:hint="cs"/>
          <w:color w:val="080908"/>
          <w:sz w:val="24"/>
          <w:rtl/>
        </w:rPr>
        <w:t xml:space="preserve">' </w:t>
      </w:r>
      <w:r w:rsidR="004466FE" w:rsidRPr="004531B7">
        <w:rPr>
          <w:rFonts w:ascii="David" w:hAnsi="David"/>
          <w:color w:val="080908"/>
          <w:sz w:val="24"/>
          <w:rtl/>
        </w:rPr>
        <w:t>–</w:t>
      </w:r>
      <w:r w:rsidR="004466FE" w:rsidRPr="004531B7">
        <w:rPr>
          <w:rFonts w:ascii="David" w:hAnsi="David" w:hint="cs"/>
          <w:color w:val="080908"/>
          <w:sz w:val="24"/>
          <w:rtl/>
        </w:rPr>
        <w:t xml:space="preserve"> הנחיות אבטחת מידע</w:t>
      </w:r>
    </w:p>
    <w:p w14:paraId="1966679D" w14:textId="77777777" w:rsidR="00A75E7C" w:rsidRPr="004531B7" w:rsidRDefault="00A75E7C"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00F35879" w:rsidRPr="004531B7">
        <w:rPr>
          <w:rFonts w:ascii="David" w:hAnsi="David" w:hint="cs"/>
          <w:color w:val="080908"/>
          <w:sz w:val="24"/>
          <w:rtl/>
        </w:rPr>
        <w:t>יב</w:t>
      </w:r>
      <w:proofErr w:type="spellEnd"/>
      <w:r w:rsidR="00F35879" w:rsidRPr="004531B7">
        <w:rPr>
          <w:rFonts w:ascii="David" w:hAnsi="David" w:hint="cs"/>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רשימת מסמכים נדרשים לבקשה</w:t>
      </w:r>
    </w:p>
    <w:p w14:paraId="08A1BBFE" w14:textId="77777777" w:rsidR="00B34A75" w:rsidRPr="004531B7" w:rsidRDefault="00B34A75"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w:t>
      </w:r>
      <w:proofErr w:type="spellStart"/>
      <w:r w:rsidRPr="004531B7">
        <w:rPr>
          <w:rFonts w:ascii="David" w:hAnsi="David" w:hint="cs"/>
          <w:color w:val="080908"/>
          <w:sz w:val="24"/>
          <w:rtl/>
        </w:rPr>
        <w:t>י</w:t>
      </w:r>
      <w:r w:rsidR="00F35879" w:rsidRPr="004531B7">
        <w:rPr>
          <w:rFonts w:ascii="David" w:hAnsi="David" w:hint="cs"/>
          <w:color w:val="080908"/>
          <w:sz w:val="24"/>
          <w:rtl/>
        </w:rPr>
        <w:t>ג</w:t>
      </w:r>
      <w:proofErr w:type="spellEnd"/>
      <w:r w:rsidR="00F35879" w:rsidRPr="004531B7">
        <w:rPr>
          <w:rFonts w:ascii="David" w:hAnsi="David" w:hint="cs"/>
          <w:color w:val="080908"/>
          <w:sz w:val="24"/>
          <w:rtl/>
        </w:rPr>
        <w:t>'</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פורמט תכנית עסקית</w:t>
      </w:r>
    </w:p>
    <w:p w14:paraId="3FB5BD77" w14:textId="77777777" w:rsidR="00400F2D" w:rsidRPr="004531B7" w:rsidRDefault="00400F2D" w:rsidP="004531B7">
      <w:pPr>
        <w:spacing w:line="360" w:lineRule="atLeast"/>
        <w:ind w:left="793"/>
        <w:rPr>
          <w:rFonts w:ascii="David" w:hAnsi="David"/>
          <w:color w:val="080908"/>
          <w:sz w:val="24"/>
          <w:rtl/>
        </w:rPr>
      </w:pPr>
      <w:r w:rsidRPr="004531B7">
        <w:rPr>
          <w:rFonts w:ascii="David" w:hAnsi="David" w:hint="cs"/>
          <w:color w:val="080908"/>
          <w:sz w:val="24"/>
          <w:rtl/>
        </w:rPr>
        <w:t xml:space="preserve">נספח יד' </w:t>
      </w:r>
      <w:r w:rsidRPr="004531B7">
        <w:rPr>
          <w:rFonts w:ascii="David" w:hAnsi="David"/>
          <w:color w:val="080908"/>
          <w:sz w:val="24"/>
          <w:rtl/>
        </w:rPr>
        <w:t>–</w:t>
      </w:r>
      <w:r w:rsidRPr="004531B7">
        <w:rPr>
          <w:rFonts w:ascii="David" w:hAnsi="David" w:hint="cs"/>
          <w:color w:val="080908"/>
          <w:sz w:val="24"/>
          <w:rtl/>
        </w:rPr>
        <w:t xml:space="preserve"> הצהרה והתחייבות</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חוקיות</w:t>
      </w:r>
      <w:r w:rsidRPr="004531B7">
        <w:rPr>
          <w:rFonts w:ascii="David" w:hAnsi="David"/>
          <w:color w:val="080908"/>
          <w:sz w:val="24"/>
          <w:rtl/>
        </w:rPr>
        <w:t xml:space="preserve"> </w:t>
      </w:r>
      <w:r w:rsidR="00BF1698" w:rsidRPr="004531B7">
        <w:rPr>
          <w:rFonts w:ascii="David" w:hAnsi="David" w:hint="cs"/>
          <w:color w:val="080908"/>
          <w:sz w:val="24"/>
          <w:rtl/>
        </w:rPr>
        <w:t xml:space="preserve">   </w:t>
      </w:r>
      <w:r w:rsidR="00BF1698" w:rsidRPr="004531B7">
        <w:rPr>
          <w:rFonts w:ascii="David" w:hAnsi="David"/>
          <w:color w:val="080908"/>
          <w:sz w:val="24"/>
          <w:rtl/>
        </w:rPr>
        <w:br/>
      </w:r>
      <w:r w:rsidR="00BF1698" w:rsidRPr="004531B7">
        <w:rPr>
          <w:rFonts w:ascii="David" w:hAnsi="David" w:hint="cs"/>
          <w:color w:val="080908"/>
          <w:sz w:val="24"/>
          <w:rtl/>
        </w:rPr>
        <w:t xml:space="preserve">                   </w:t>
      </w:r>
      <w:r w:rsidRPr="004531B7">
        <w:rPr>
          <w:rFonts w:ascii="David" w:hAnsi="David" w:hint="cs"/>
          <w:color w:val="080908"/>
          <w:sz w:val="24"/>
          <w:rtl/>
        </w:rPr>
        <w:t>ולעמוד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 xml:space="preserve"> דרישות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p>
    <w:p w14:paraId="3A324EEE" w14:textId="77777777" w:rsidR="00400F2D" w:rsidRPr="004531B7" w:rsidRDefault="00400F2D" w:rsidP="004531B7">
      <w:pPr>
        <w:spacing w:line="360" w:lineRule="atLeast"/>
        <w:ind w:left="369"/>
        <w:rPr>
          <w:rFonts w:ascii="David" w:hAnsi="David"/>
          <w:color w:val="080908"/>
          <w:sz w:val="24"/>
          <w:rtl/>
        </w:rPr>
      </w:pPr>
    </w:p>
    <w:p w14:paraId="370ACBFD" w14:textId="77777777" w:rsidR="002C6DE8" w:rsidRPr="004531B7" w:rsidRDefault="004E41D0" w:rsidP="004531B7">
      <w:pPr>
        <w:bidi w:val="0"/>
        <w:spacing w:line="360" w:lineRule="atLeast"/>
        <w:jc w:val="left"/>
        <w:rPr>
          <w:rFonts w:ascii="David" w:hAnsi="David"/>
          <w:color w:val="080908"/>
          <w:sz w:val="24"/>
        </w:rPr>
      </w:pPr>
      <w:r w:rsidRPr="004531B7">
        <w:rPr>
          <w:rFonts w:ascii="David" w:hAnsi="David"/>
          <w:color w:val="080908"/>
          <w:sz w:val="24"/>
          <w:rtl/>
        </w:rPr>
        <w:br w:type="page"/>
      </w:r>
    </w:p>
    <w:p w14:paraId="34408659"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52"/>
          <w:rtl/>
        </w:rPr>
        <w:lastRenderedPageBreak/>
        <w:t>משרד</w:t>
      </w:r>
      <w:r w:rsidRPr="004531B7">
        <w:rPr>
          <w:rFonts w:ascii="David" w:hAnsi="David"/>
          <w:bCs/>
          <w:color w:val="080908"/>
          <w:sz w:val="24"/>
          <w:szCs w:val="52"/>
          <w:rtl/>
        </w:rPr>
        <w:t xml:space="preserve"> </w:t>
      </w:r>
      <w:r w:rsidRPr="004531B7">
        <w:rPr>
          <w:rFonts w:ascii="David" w:hAnsi="David" w:hint="cs"/>
          <w:bCs/>
          <w:color w:val="080908"/>
          <w:sz w:val="24"/>
          <w:szCs w:val="52"/>
          <w:rtl/>
        </w:rPr>
        <w:t>הכלכלה</w:t>
      </w:r>
      <w:r w:rsidRPr="004531B7">
        <w:rPr>
          <w:rFonts w:ascii="David" w:hAnsi="David"/>
          <w:bCs/>
          <w:color w:val="080908"/>
          <w:sz w:val="24"/>
          <w:szCs w:val="52"/>
          <w:rtl/>
        </w:rPr>
        <w:t xml:space="preserve"> </w:t>
      </w:r>
      <w:r w:rsidRPr="004531B7">
        <w:rPr>
          <w:rFonts w:ascii="David" w:hAnsi="David" w:hint="cs"/>
          <w:bCs/>
          <w:color w:val="080908"/>
          <w:sz w:val="24"/>
          <w:szCs w:val="52"/>
          <w:rtl/>
        </w:rPr>
        <w:t>והתעשייה</w:t>
      </w:r>
    </w:p>
    <w:p w14:paraId="2A6ECB37" w14:textId="77777777" w:rsidR="00F71870" w:rsidRPr="004531B7" w:rsidRDefault="00F71870" w:rsidP="004531B7">
      <w:pPr>
        <w:spacing w:line="360" w:lineRule="atLeast"/>
        <w:jc w:val="center"/>
        <w:rPr>
          <w:rFonts w:ascii="David" w:hAnsi="David"/>
          <w:bCs/>
          <w:color w:val="080908"/>
          <w:sz w:val="24"/>
          <w:rtl/>
        </w:rPr>
      </w:pPr>
    </w:p>
    <w:p w14:paraId="7776D05F" w14:textId="77777777" w:rsidR="00F71870" w:rsidRPr="004531B7" w:rsidRDefault="00F71870" w:rsidP="004531B7">
      <w:pPr>
        <w:spacing w:line="360" w:lineRule="atLeast"/>
        <w:jc w:val="center"/>
        <w:rPr>
          <w:rFonts w:ascii="David" w:hAnsi="David"/>
          <w:bCs/>
          <w:color w:val="080908"/>
          <w:sz w:val="24"/>
          <w:szCs w:val="52"/>
          <w:rtl/>
        </w:rPr>
      </w:pPr>
      <w:r w:rsidRPr="004531B7">
        <w:rPr>
          <w:rFonts w:ascii="David" w:hAnsi="David" w:hint="cs"/>
          <w:bCs/>
          <w:color w:val="080908"/>
          <w:sz w:val="24"/>
          <w:szCs w:val="96"/>
          <w:rtl/>
        </w:rPr>
        <w:t>חוברת ההצעה</w:t>
      </w:r>
      <w:r w:rsidRPr="004531B7">
        <w:rPr>
          <w:rFonts w:ascii="David" w:hAnsi="David"/>
          <w:bCs/>
          <w:color w:val="080908"/>
          <w:sz w:val="24"/>
          <w:szCs w:val="96"/>
          <w:rtl/>
        </w:rPr>
        <w:br/>
      </w:r>
      <w:r w:rsidRPr="004531B7">
        <w:rPr>
          <w:rFonts w:ascii="David" w:hAnsi="David" w:hint="cs"/>
          <w:bCs/>
          <w:color w:val="080908"/>
          <w:sz w:val="24"/>
          <w:szCs w:val="96"/>
          <w:rtl/>
        </w:rPr>
        <w:br/>
      </w:r>
      <w:r w:rsidRPr="004531B7">
        <w:rPr>
          <w:rFonts w:ascii="David" w:hAnsi="David" w:hint="cs"/>
          <w:bCs/>
          <w:color w:val="080908"/>
          <w:sz w:val="24"/>
          <w:szCs w:val="52"/>
          <w:rtl/>
        </w:rPr>
        <w:t>מכרז</w:t>
      </w:r>
      <w:r w:rsidRPr="004531B7">
        <w:rPr>
          <w:rFonts w:ascii="David" w:hAnsi="David"/>
          <w:bCs/>
          <w:color w:val="080908"/>
          <w:sz w:val="24"/>
          <w:szCs w:val="52"/>
          <w:rtl/>
        </w:rPr>
        <w:t xml:space="preserve"> </w:t>
      </w:r>
      <w:r w:rsidRPr="004531B7">
        <w:rPr>
          <w:rFonts w:ascii="David" w:hAnsi="David" w:hint="cs"/>
          <w:bCs/>
          <w:color w:val="080908"/>
          <w:sz w:val="24"/>
          <w:szCs w:val="52"/>
          <w:rtl/>
        </w:rPr>
        <w:t>מס</w:t>
      </w:r>
      <w:r w:rsidRPr="004531B7">
        <w:rPr>
          <w:rFonts w:ascii="David" w:hAnsi="David"/>
          <w:bCs/>
          <w:color w:val="080908"/>
          <w:sz w:val="24"/>
          <w:szCs w:val="52"/>
          <w:rtl/>
        </w:rPr>
        <w:t>' ____</w:t>
      </w:r>
      <w:r w:rsidRPr="004531B7">
        <w:rPr>
          <w:rFonts w:ascii="David" w:hAnsi="David" w:hint="cs"/>
          <w:bCs/>
          <w:color w:val="080908"/>
          <w:sz w:val="24"/>
          <w:szCs w:val="52"/>
          <w:rtl/>
        </w:rPr>
        <w:t>- לקבלת שירותי_______</w:t>
      </w:r>
    </w:p>
    <w:p w14:paraId="2424D316" w14:textId="77777777" w:rsidR="00F71870" w:rsidRPr="004531B7" w:rsidRDefault="00F71870" w:rsidP="004531B7">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F71870" w:rsidRPr="004531B7" w14:paraId="31FFD469" w14:textId="77777777" w:rsidTr="004531B7">
        <w:trPr>
          <w:trHeight w:val="454"/>
        </w:trPr>
        <w:tc>
          <w:tcPr>
            <w:tcW w:w="3226" w:type="dxa"/>
            <w:shd w:val="clear" w:color="auto" w:fill="auto"/>
          </w:tcPr>
          <w:p w14:paraId="33C2AF29"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שם מלא של הגוף המציע</w:t>
            </w:r>
          </w:p>
        </w:tc>
        <w:tc>
          <w:tcPr>
            <w:tcW w:w="5670" w:type="dxa"/>
            <w:shd w:val="clear" w:color="auto" w:fill="auto"/>
          </w:tcPr>
          <w:p w14:paraId="4EC68C43" w14:textId="77777777" w:rsidR="00F71870" w:rsidRPr="004531B7" w:rsidRDefault="00F71870" w:rsidP="004531B7">
            <w:pPr>
              <w:spacing w:line="360" w:lineRule="atLeast"/>
              <w:jc w:val="left"/>
              <w:rPr>
                <w:rFonts w:ascii="David" w:hAnsi="David"/>
                <w:color w:val="080908"/>
                <w:rtl/>
              </w:rPr>
            </w:pPr>
          </w:p>
        </w:tc>
      </w:tr>
      <w:tr w:rsidR="00F71870" w:rsidRPr="004531B7" w14:paraId="26B6833F" w14:textId="77777777" w:rsidTr="004531B7">
        <w:trPr>
          <w:trHeight w:val="504"/>
        </w:trPr>
        <w:tc>
          <w:tcPr>
            <w:tcW w:w="3226" w:type="dxa"/>
            <w:shd w:val="clear" w:color="auto" w:fill="auto"/>
          </w:tcPr>
          <w:p w14:paraId="3E84937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חתימה וחותמת</w:t>
            </w:r>
          </w:p>
        </w:tc>
        <w:tc>
          <w:tcPr>
            <w:tcW w:w="5670" w:type="dxa"/>
            <w:shd w:val="clear" w:color="auto" w:fill="auto"/>
          </w:tcPr>
          <w:p w14:paraId="7F1A1577" w14:textId="77777777" w:rsidR="00F71870" w:rsidRPr="004531B7" w:rsidRDefault="00F71870" w:rsidP="004531B7">
            <w:pPr>
              <w:spacing w:line="360" w:lineRule="atLeast"/>
              <w:jc w:val="left"/>
              <w:rPr>
                <w:rFonts w:ascii="David" w:hAnsi="David"/>
                <w:color w:val="080908"/>
                <w:sz w:val="24"/>
                <w:rtl/>
              </w:rPr>
            </w:pPr>
          </w:p>
        </w:tc>
      </w:tr>
    </w:tbl>
    <w:p w14:paraId="42D5DC08" w14:textId="77777777" w:rsidR="00F71870" w:rsidRPr="004531B7" w:rsidRDefault="00F71870" w:rsidP="004531B7">
      <w:pPr>
        <w:spacing w:line="360" w:lineRule="atLeast"/>
        <w:jc w:val="lef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F71870" w:rsidRPr="004531B7" w14:paraId="4B437D81" w14:textId="77777777" w:rsidTr="004531B7">
        <w:tc>
          <w:tcPr>
            <w:tcW w:w="3221" w:type="dxa"/>
            <w:shd w:val="clear" w:color="auto" w:fill="auto"/>
          </w:tcPr>
          <w:p w14:paraId="2166F813"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0647AA3A"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065A24D4" w14:textId="77777777" w:rsidR="00F71870" w:rsidRPr="004531B7" w:rsidRDefault="00F71870" w:rsidP="004531B7">
            <w:pPr>
              <w:spacing w:line="360" w:lineRule="atLeast"/>
              <w:jc w:val="center"/>
              <w:rPr>
                <w:rFonts w:ascii="David" w:hAnsi="David"/>
                <w:color w:val="080908"/>
                <w:rtl/>
              </w:rPr>
            </w:pPr>
          </w:p>
        </w:tc>
      </w:tr>
      <w:tr w:rsidR="00F71870" w:rsidRPr="004531B7" w14:paraId="311B51B6" w14:textId="77777777" w:rsidTr="004531B7">
        <w:tc>
          <w:tcPr>
            <w:tcW w:w="3221" w:type="dxa"/>
            <w:shd w:val="clear" w:color="auto" w:fill="auto"/>
          </w:tcPr>
          <w:p w14:paraId="7732A9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סוג התאגיד</w:t>
            </w:r>
          </w:p>
        </w:tc>
        <w:tc>
          <w:tcPr>
            <w:tcW w:w="1990" w:type="dxa"/>
            <w:shd w:val="clear" w:color="auto" w:fill="auto"/>
          </w:tcPr>
          <w:p w14:paraId="6D9627A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תאריך רישום</w:t>
            </w:r>
          </w:p>
        </w:tc>
        <w:tc>
          <w:tcPr>
            <w:tcW w:w="3690" w:type="dxa"/>
            <w:shd w:val="clear" w:color="auto" w:fill="auto"/>
          </w:tcPr>
          <w:p w14:paraId="347CC195"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מספר מזהה</w:t>
            </w:r>
          </w:p>
        </w:tc>
      </w:tr>
      <w:tr w:rsidR="00F71870" w:rsidRPr="004531B7" w14:paraId="225210BF" w14:textId="77777777" w:rsidTr="004531B7">
        <w:tc>
          <w:tcPr>
            <w:tcW w:w="3221" w:type="dxa"/>
            <w:shd w:val="clear" w:color="auto" w:fill="auto"/>
          </w:tcPr>
          <w:p w14:paraId="001A9221"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664BBC1"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3183A4B2" w14:textId="77777777" w:rsidR="00F71870" w:rsidRPr="004531B7" w:rsidRDefault="00F71870" w:rsidP="004531B7">
            <w:pPr>
              <w:spacing w:line="360" w:lineRule="atLeast"/>
              <w:jc w:val="center"/>
              <w:rPr>
                <w:rFonts w:ascii="David" w:hAnsi="David"/>
                <w:color w:val="080908"/>
                <w:rtl/>
              </w:rPr>
            </w:pPr>
          </w:p>
        </w:tc>
      </w:tr>
      <w:tr w:rsidR="00F71870" w:rsidRPr="004531B7" w14:paraId="58235941" w14:textId="77777777" w:rsidTr="004531B7">
        <w:trPr>
          <w:trHeight w:val="610"/>
        </w:trPr>
        <w:tc>
          <w:tcPr>
            <w:tcW w:w="3221" w:type="dxa"/>
            <w:shd w:val="clear" w:color="auto" w:fill="auto"/>
          </w:tcPr>
          <w:p w14:paraId="41593166" w14:textId="77777777" w:rsidR="00F71870" w:rsidRPr="004531B7" w:rsidRDefault="00F71870" w:rsidP="004531B7">
            <w:pPr>
              <w:spacing w:line="360" w:lineRule="atLeast"/>
              <w:jc w:val="center"/>
              <w:rPr>
                <w:rFonts w:ascii="David" w:hAnsi="David"/>
                <w:color w:val="080908"/>
                <w:rtl/>
              </w:rPr>
            </w:pPr>
          </w:p>
        </w:tc>
        <w:tc>
          <w:tcPr>
            <w:tcW w:w="1990" w:type="dxa"/>
            <w:shd w:val="clear" w:color="auto" w:fill="auto"/>
          </w:tcPr>
          <w:p w14:paraId="15C8F0DF" w14:textId="77777777" w:rsidR="00F71870" w:rsidRPr="004531B7" w:rsidRDefault="00F71870" w:rsidP="004531B7">
            <w:pPr>
              <w:spacing w:line="360" w:lineRule="atLeast"/>
              <w:jc w:val="center"/>
              <w:rPr>
                <w:rFonts w:ascii="David" w:hAnsi="David"/>
                <w:color w:val="080908"/>
                <w:rtl/>
              </w:rPr>
            </w:pPr>
          </w:p>
        </w:tc>
        <w:tc>
          <w:tcPr>
            <w:tcW w:w="3690" w:type="dxa"/>
            <w:shd w:val="clear" w:color="auto" w:fill="auto"/>
          </w:tcPr>
          <w:p w14:paraId="58CD542E" w14:textId="77777777" w:rsidR="00F71870" w:rsidRPr="004531B7" w:rsidRDefault="00F71870" w:rsidP="004531B7">
            <w:pPr>
              <w:spacing w:line="360" w:lineRule="atLeast"/>
              <w:jc w:val="center"/>
              <w:rPr>
                <w:rFonts w:ascii="David" w:hAnsi="David"/>
                <w:color w:val="080908"/>
                <w:rtl/>
              </w:rPr>
            </w:pPr>
          </w:p>
        </w:tc>
      </w:tr>
      <w:tr w:rsidR="00F71870" w:rsidRPr="004531B7" w14:paraId="6D6347B0" w14:textId="77777777" w:rsidTr="004531B7">
        <w:tc>
          <w:tcPr>
            <w:tcW w:w="3221" w:type="dxa"/>
            <w:shd w:val="clear" w:color="auto" w:fill="auto"/>
          </w:tcPr>
          <w:p w14:paraId="5F23E5B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 xml:space="preserve">כתובת משרד </w:t>
            </w:r>
          </w:p>
        </w:tc>
        <w:tc>
          <w:tcPr>
            <w:tcW w:w="1990" w:type="dxa"/>
            <w:shd w:val="clear" w:color="auto" w:fill="auto"/>
          </w:tcPr>
          <w:p w14:paraId="7F303B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טלפון</w:t>
            </w:r>
          </w:p>
        </w:tc>
        <w:tc>
          <w:tcPr>
            <w:tcW w:w="3690" w:type="dxa"/>
            <w:shd w:val="clear" w:color="auto" w:fill="auto"/>
          </w:tcPr>
          <w:p w14:paraId="78659DCA"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דוא"ל</w:t>
            </w:r>
          </w:p>
        </w:tc>
      </w:tr>
    </w:tbl>
    <w:p w14:paraId="14C22E24" w14:textId="77777777" w:rsidR="00F71870" w:rsidRPr="004531B7" w:rsidRDefault="00F71870" w:rsidP="004531B7">
      <w:pPr>
        <w:spacing w:line="360" w:lineRule="atLeast"/>
        <w:jc w:val="left"/>
        <w:rPr>
          <w:rFonts w:ascii="David" w:hAnsi="David"/>
          <w:color w:val="080908"/>
          <w:sz w:val="24"/>
          <w:rtl/>
        </w:rPr>
      </w:pPr>
    </w:p>
    <w:p w14:paraId="7870D0A6"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שמות הבעלים (במקרה של חברה, שותפות)</w:t>
      </w:r>
      <w:r w:rsidRPr="004531B7">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F71870" w:rsidRPr="004531B7" w14:paraId="1528B9CC" w14:textId="77777777" w:rsidTr="004531B7">
        <w:tc>
          <w:tcPr>
            <w:tcW w:w="3084" w:type="dxa"/>
            <w:shd w:val="clear" w:color="auto" w:fill="auto"/>
          </w:tcPr>
          <w:p w14:paraId="1B016BA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color w:val="080908"/>
                <w:sz w:val="24"/>
                <w:rtl/>
              </w:rPr>
              <w:t>שם ושם משפחה</w:t>
            </w:r>
          </w:p>
        </w:tc>
        <w:tc>
          <w:tcPr>
            <w:tcW w:w="5670" w:type="dxa"/>
            <w:shd w:val="clear" w:color="auto" w:fill="auto"/>
          </w:tcPr>
          <w:p w14:paraId="208B2575" w14:textId="77777777" w:rsidR="00F71870" w:rsidRPr="004531B7" w:rsidRDefault="00F71870" w:rsidP="004531B7">
            <w:pPr>
              <w:spacing w:line="360" w:lineRule="atLeast"/>
              <w:jc w:val="left"/>
              <w:rPr>
                <w:rFonts w:ascii="David" w:hAnsi="David"/>
                <w:color w:val="080908"/>
                <w:rtl/>
              </w:rPr>
            </w:pPr>
            <w:r w:rsidRPr="004531B7">
              <w:rPr>
                <w:rFonts w:ascii="David" w:hAnsi="David" w:hint="cs"/>
                <w:color w:val="080908"/>
                <w:sz w:val="24"/>
                <w:rtl/>
              </w:rPr>
              <w:t>מספר ת.ז.</w:t>
            </w:r>
          </w:p>
        </w:tc>
      </w:tr>
      <w:tr w:rsidR="00F71870" w:rsidRPr="004531B7" w14:paraId="11F7472E" w14:textId="77777777" w:rsidTr="004531B7">
        <w:tc>
          <w:tcPr>
            <w:tcW w:w="3084" w:type="dxa"/>
            <w:shd w:val="clear" w:color="auto" w:fill="auto"/>
          </w:tcPr>
          <w:p w14:paraId="566C74BD" w14:textId="77777777" w:rsidR="00F71870" w:rsidRPr="004531B7" w:rsidRDefault="00F71870" w:rsidP="004531B7">
            <w:pPr>
              <w:spacing w:line="360" w:lineRule="atLeast"/>
              <w:jc w:val="left"/>
              <w:rPr>
                <w:rFonts w:ascii="David" w:hAnsi="David"/>
                <w:color w:val="080908"/>
                <w:rtl/>
              </w:rPr>
            </w:pPr>
          </w:p>
        </w:tc>
        <w:tc>
          <w:tcPr>
            <w:tcW w:w="5670" w:type="dxa"/>
            <w:shd w:val="clear" w:color="auto" w:fill="auto"/>
          </w:tcPr>
          <w:p w14:paraId="19C76841" w14:textId="77777777" w:rsidR="00F71870" w:rsidRPr="004531B7" w:rsidRDefault="00F71870" w:rsidP="004531B7">
            <w:pPr>
              <w:spacing w:line="360" w:lineRule="atLeast"/>
              <w:jc w:val="left"/>
              <w:rPr>
                <w:rFonts w:ascii="David" w:hAnsi="David"/>
                <w:color w:val="080908"/>
                <w:rtl/>
              </w:rPr>
            </w:pPr>
          </w:p>
        </w:tc>
      </w:tr>
      <w:tr w:rsidR="00F71870" w:rsidRPr="004531B7" w14:paraId="629B372B" w14:textId="77777777" w:rsidTr="004531B7">
        <w:tc>
          <w:tcPr>
            <w:tcW w:w="3084" w:type="dxa"/>
            <w:shd w:val="clear" w:color="auto" w:fill="auto"/>
          </w:tcPr>
          <w:p w14:paraId="567260B7" w14:textId="77777777" w:rsidR="00F71870" w:rsidRPr="004531B7" w:rsidRDefault="00F71870" w:rsidP="004531B7">
            <w:pPr>
              <w:spacing w:line="360" w:lineRule="atLeast"/>
              <w:jc w:val="left"/>
              <w:rPr>
                <w:rFonts w:ascii="David" w:hAnsi="David"/>
                <w:color w:val="080908"/>
                <w:sz w:val="24"/>
                <w:rtl/>
              </w:rPr>
            </w:pPr>
          </w:p>
        </w:tc>
        <w:tc>
          <w:tcPr>
            <w:tcW w:w="5670" w:type="dxa"/>
            <w:shd w:val="clear" w:color="auto" w:fill="auto"/>
          </w:tcPr>
          <w:p w14:paraId="7CF51E60" w14:textId="77777777" w:rsidR="00F71870" w:rsidRPr="004531B7" w:rsidRDefault="00F71870" w:rsidP="004531B7">
            <w:pPr>
              <w:spacing w:line="360" w:lineRule="atLeast"/>
              <w:jc w:val="left"/>
              <w:rPr>
                <w:rFonts w:ascii="David" w:hAnsi="David"/>
                <w:color w:val="080908"/>
                <w:sz w:val="24"/>
                <w:rtl/>
              </w:rPr>
            </w:pPr>
          </w:p>
        </w:tc>
      </w:tr>
    </w:tbl>
    <w:p w14:paraId="4F8A9AFA" w14:textId="77777777" w:rsidR="007248E8" w:rsidRDefault="007248E8" w:rsidP="004531B7">
      <w:pPr>
        <w:spacing w:line="360" w:lineRule="atLeast"/>
        <w:jc w:val="left"/>
        <w:rPr>
          <w:rFonts w:ascii="David" w:hAnsi="David"/>
          <w:b/>
          <w:bCs/>
          <w:color w:val="080908"/>
          <w:sz w:val="24"/>
          <w:rtl/>
        </w:rPr>
      </w:pPr>
    </w:p>
    <w:p w14:paraId="3575A9AA" w14:textId="1719B03C"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פרטי המוסמכים לחתום ולהתחייב בשם המצי</w:t>
      </w:r>
      <w:r w:rsidRPr="004531B7">
        <w:rPr>
          <w:rFonts w:ascii="David" w:hAnsi="David" w:hint="cs"/>
          <w:b/>
          <w:bCs/>
          <w:color w:val="080908"/>
          <w:sz w:val="24"/>
          <w:rtl/>
        </w:rPr>
        <w:t>ע</w:t>
      </w:r>
      <w:r w:rsidRPr="004531B7">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F71870" w:rsidRPr="004531B7" w14:paraId="686258C9" w14:textId="77777777" w:rsidTr="004531B7">
        <w:tc>
          <w:tcPr>
            <w:tcW w:w="2415" w:type="dxa"/>
            <w:shd w:val="clear" w:color="auto" w:fill="auto"/>
          </w:tcPr>
          <w:p w14:paraId="7DFAA6C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p>
        </w:tc>
        <w:tc>
          <w:tcPr>
            <w:tcW w:w="2415" w:type="dxa"/>
            <w:shd w:val="clear" w:color="auto" w:fill="auto"/>
          </w:tcPr>
          <w:p w14:paraId="13DC7609"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0BA90007"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כתובת</w:t>
            </w:r>
          </w:p>
        </w:tc>
        <w:tc>
          <w:tcPr>
            <w:tcW w:w="1656" w:type="dxa"/>
            <w:shd w:val="clear" w:color="auto" w:fill="auto"/>
          </w:tcPr>
          <w:p w14:paraId="6D72CE54" w14:textId="77777777" w:rsidR="00F71870" w:rsidRPr="004531B7" w:rsidRDefault="00F71870" w:rsidP="004531B7">
            <w:pPr>
              <w:spacing w:line="360" w:lineRule="atLeast"/>
              <w:jc w:val="center"/>
              <w:rPr>
                <w:rFonts w:ascii="David" w:hAnsi="David"/>
                <w:color w:val="080908"/>
                <w:rtl/>
              </w:rPr>
            </w:pPr>
            <w:r w:rsidRPr="004531B7">
              <w:rPr>
                <w:rFonts w:ascii="David" w:hAnsi="David"/>
                <w:color w:val="080908"/>
                <w:sz w:val="24"/>
                <w:rtl/>
              </w:rPr>
              <w:t>תפקיד בתאגיד</w:t>
            </w:r>
          </w:p>
        </w:tc>
      </w:tr>
      <w:tr w:rsidR="00F71870" w:rsidRPr="004531B7" w14:paraId="31C10D9C" w14:textId="77777777" w:rsidTr="004531B7">
        <w:tc>
          <w:tcPr>
            <w:tcW w:w="2415" w:type="dxa"/>
            <w:shd w:val="clear" w:color="auto" w:fill="auto"/>
          </w:tcPr>
          <w:p w14:paraId="1FF502FE"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5809A4D"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01AC2F27" w14:textId="77777777" w:rsidR="00F71870" w:rsidRPr="004531B7" w:rsidRDefault="00F71870" w:rsidP="004531B7">
            <w:pPr>
              <w:spacing w:line="360" w:lineRule="atLeast"/>
              <w:jc w:val="center"/>
              <w:rPr>
                <w:rFonts w:ascii="David" w:hAnsi="David"/>
                <w:color w:val="080908"/>
                <w:rtl/>
              </w:rPr>
            </w:pPr>
          </w:p>
        </w:tc>
        <w:tc>
          <w:tcPr>
            <w:tcW w:w="1656" w:type="dxa"/>
            <w:shd w:val="clear" w:color="auto" w:fill="auto"/>
          </w:tcPr>
          <w:p w14:paraId="4599A0F7" w14:textId="77777777" w:rsidR="00F71870" w:rsidRPr="004531B7" w:rsidRDefault="00F71870" w:rsidP="004531B7">
            <w:pPr>
              <w:spacing w:line="360" w:lineRule="atLeast"/>
              <w:jc w:val="center"/>
              <w:rPr>
                <w:rFonts w:ascii="David" w:hAnsi="David"/>
                <w:color w:val="080908"/>
                <w:rtl/>
              </w:rPr>
            </w:pPr>
          </w:p>
        </w:tc>
      </w:tr>
      <w:tr w:rsidR="00F71870" w:rsidRPr="004531B7" w14:paraId="0AD8216F" w14:textId="77777777" w:rsidTr="004531B7">
        <w:tc>
          <w:tcPr>
            <w:tcW w:w="2415" w:type="dxa"/>
            <w:shd w:val="clear" w:color="auto" w:fill="auto"/>
          </w:tcPr>
          <w:p w14:paraId="5633D70A"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1DCD6B6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6C9E4746" w14:textId="77777777" w:rsidR="00F71870" w:rsidRPr="004531B7" w:rsidRDefault="00F71870" w:rsidP="004531B7">
            <w:pPr>
              <w:spacing w:line="360" w:lineRule="atLeast"/>
              <w:jc w:val="center"/>
              <w:rPr>
                <w:rFonts w:ascii="David" w:hAnsi="David"/>
                <w:color w:val="080908"/>
                <w:sz w:val="24"/>
                <w:rtl/>
              </w:rPr>
            </w:pPr>
          </w:p>
        </w:tc>
        <w:tc>
          <w:tcPr>
            <w:tcW w:w="1656" w:type="dxa"/>
            <w:shd w:val="clear" w:color="auto" w:fill="auto"/>
          </w:tcPr>
          <w:p w14:paraId="0F21481C" w14:textId="77777777" w:rsidR="00F71870" w:rsidRPr="004531B7" w:rsidRDefault="00F71870" w:rsidP="004531B7">
            <w:pPr>
              <w:spacing w:line="360" w:lineRule="atLeast"/>
              <w:jc w:val="center"/>
              <w:rPr>
                <w:rFonts w:ascii="David" w:hAnsi="David"/>
                <w:color w:val="080908"/>
                <w:sz w:val="24"/>
                <w:rtl/>
              </w:rPr>
            </w:pPr>
          </w:p>
        </w:tc>
      </w:tr>
    </w:tbl>
    <w:p w14:paraId="208748D6" w14:textId="77777777" w:rsidR="00F71870" w:rsidRPr="004531B7" w:rsidRDefault="00F71870" w:rsidP="004531B7">
      <w:pPr>
        <w:spacing w:line="360" w:lineRule="atLeast"/>
        <w:jc w:val="left"/>
        <w:rPr>
          <w:rFonts w:ascii="David" w:hAnsi="David"/>
          <w:color w:val="080908"/>
          <w:sz w:val="24"/>
          <w:rtl/>
        </w:rPr>
      </w:pPr>
    </w:p>
    <w:p w14:paraId="01020559"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הצהרת מורשה חתימה:</w:t>
      </w:r>
    </w:p>
    <w:p w14:paraId="4593E55F"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אני הח"מ </w:t>
      </w:r>
      <w:r w:rsidRPr="004531B7">
        <w:rPr>
          <w:rFonts w:ascii="David" w:hAnsi="David" w:hint="cs"/>
          <w:color w:val="080908"/>
          <w:sz w:val="24"/>
          <w:rtl/>
        </w:rPr>
        <w:t xml:space="preserve">__________   </w:t>
      </w:r>
      <w:r w:rsidRPr="004531B7">
        <w:rPr>
          <w:rFonts w:ascii="David" w:hAnsi="David"/>
          <w:color w:val="080908"/>
          <w:sz w:val="24"/>
          <w:rtl/>
        </w:rPr>
        <w:t xml:space="preserve">ת.ז. </w:t>
      </w:r>
      <w:r w:rsidRPr="004531B7">
        <w:rPr>
          <w:rFonts w:ascii="David" w:hAnsi="David" w:hint="cs"/>
          <w:color w:val="080908"/>
          <w:sz w:val="24"/>
          <w:rtl/>
        </w:rPr>
        <w:t xml:space="preserve">____________מורשה חתימה מטעם המציע, </w:t>
      </w:r>
      <w:r w:rsidRPr="004531B7">
        <w:rPr>
          <w:rFonts w:ascii="David" w:hAnsi="David"/>
          <w:color w:val="080908"/>
          <w:sz w:val="24"/>
          <w:rtl/>
        </w:rPr>
        <w:t xml:space="preserve">מצהיר בזה כי </w:t>
      </w:r>
      <w:r w:rsidRPr="004531B7">
        <w:rPr>
          <w:rFonts w:ascii="David" w:hAnsi="David" w:hint="cs"/>
          <w:color w:val="080908"/>
          <w:sz w:val="24"/>
          <w:rtl/>
        </w:rPr>
        <w:t xml:space="preserve">הנני מוסמך לחייב את ____________(המציע) בחתימתי וכי הפרטים </w:t>
      </w:r>
      <w:r w:rsidRPr="004531B7">
        <w:rPr>
          <w:rFonts w:ascii="David" w:hAnsi="David"/>
          <w:color w:val="080908"/>
          <w:sz w:val="24"/>
          <w:rtl/>
        </w:rPr>
        <w:t xml:space="preserve">המפורטים </w:t>
      </w:r>
      <w:r w:rsidRPr="004531B7">
        <w:rPr>
          <w:rFonts w:ascii="David" w:hAnsi="David" w:hint="cs"/>
          <w:color w:val="080908"/>
          <w:sz w:val="24"/>
          <w:rtl/>
        </w:rPr>
        <w:t>בחוברת ההצעה</w:t>
      </w:r>
      <w:r w:rsidRPr="004531B7">
        <w:rPr>
          <w:rFonts w:ascii="David" w:hAnsi="David"/>
          <w:color w:val="080908"/>
          <w:sz w:val="24"/>
          <w:rtl/>
        </w:rPr>
        <w:t xml:space="preserve"> הנם אמת וכי </w:t>
      </w:r>
      <w:r w:rsidRPr="004531B7">
        <w:rPr>
          <w:rFonts w:ascii="David" w:hAnsi="David" w:hint="cs"/>
          <w:color w:val="080908"/>
          <w:sz w:val="24"/>
          <w:rtl/>
        </w:rPr>
        <w:t xml:space="preserve">הצעה זו </w:t>
      </w:r>
      <w:r w:rsidRPr="004531B7">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F71870" w:rsidRPr="004531B7" w14:paraId="231F22FF" w14:textId="77777777" w:rsidTr="004531B7">
        <w:tc>
          <w:tcPr>
            <w:tcW w:w="2415" w:type="dxa"/>
            <w:shd w:val="clear" w:color="auto" w:fill="auto"/>
          </w:tcPr>
          <w:p w14:paraId="55D356A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שם ושם משפחה</w:t>
            </w:r>
            <w:r w:rsidRPr="004531B7">
              <w:rPr>
                <w:rFonts w:ascii="David" w:hAnsi="David" w:hint="cs"/>
                <w:color w:val="080908"/>
                <w:sz w:val="24"/>
                <w:rtl/>
              </w:rPr>
              <w:t xml:space="preserve"> של מורשה החתימה</w:t>
            </w:r>
          </w:p>
        </w:tc>
        <w:tc>
          <w:tcPr>
            <w:tcW w:w="2415" w:type="dxa"/>
            <w:shd w:val="clear" w:color="auto" w:fill="auto"/>
          </w:tcPr>
          <w:p w14:paraId="27AF8A73"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מספר ת.ז.</w:t>
            </w:r>
          </w:p>
        </w:tc>
        <w:tc>
          <w:tcPr>
            <w:tcW w:w="2415" w:type="dxa"/>
            <w:shd w:val="clear" w:color="auto" w:fill="auto"/>
          </w:tcPr>
          <w:p w14:paraId="145F3273" w14:textId="77777777" w:rsidR="00F71870" w:rsidRPr="004531B7" w:rsidRDefault="00F71870" w:rsidP="004531B7">
            <w:pPr>
              <w:spacing w:line="360" w:lineRule="atLeast"/>
              <w:jc w:val="center"/>
              <w:rPr>
                <w:rFonts w:ascii="David" w:hAnsi="David"/>
                <w:color w:val="080908"/>
                <w:rtl/>
              </w:rPr>
            </w:pPr>
            <w:r w:rsidRPr="004531B7">
              <w:rPr>
                <w:rFonts w:ascii="David" w:hAnsi="David" w:hint="cs"/>
                <w:color w:val="080908"/>
                <w:sz w:val="24"/>
                <w:rtl/>
              </w:rPr>
              <w:t xml:space="preserve">חתימה </w:t>
            </w:r>
          </w:p>
        </w:tc>
      </w:tr>
      <w:tr w:rsidR="00F71870" w:rsidRPr="004531B7" w14:paraId="0E3151AF" w14:textId="77777777" w:rsidTr="004531B7">
        <w:tc>
          <w:tcPr>
            <w:tcW w:w="2415" w:type="dxa"/>
            <w:shd w:val="clear" w:color="auto" w:fill="auto"/>
          </w:tcPr>
          <w:p w14:paraId="7C8E5378" w14:textId="77777777" w:rsidR="00F71870" w:rsidRPr="004531B7" w:rsidRDefault="00F71870" w:rsidP="004531B7">
            <w:pPr>
              <w:spacing w:line="360" w:lineRule="atLeast"/>
              <w:jc w:val="center"/>
              <w:rPr>
                <w:rFonts w:ascii="David" w:hAnsi="David"/>
                <w:color w:val="080908"/>
                <w:rtl/>
              </w:rPr>
            </w:pPr>
          </w:p>
        </w:tc>
        <w:tc>
          <w:tcPr>
            <w:tcW w:w="2415" w:type="dxa"/>
            <w:shd w:val="clear" w:color="auto" w:fill="auto"/>
          </w:tcPr>
          <w:p w14:paraId="7B2523B1" w14:textId="77777777" w:rsidR="00F71870" w:rsidRPr="004531B7" w:rsidRDefault="00F71870" w:rsidP="004531B7">
            <w:pPr>
              <w:spacing w:line="360" w:lineRule="atLeast"/>
              <w:jc w:val="center"/>
              <w:rPr>
                <w:rFonts w:ascii="David" w:hAnsi="David"/>
                <w:color w:val="080908"/>
                <w:sz w:val="24"/>
                <w:rtl/>
              </w:rPr>
            </w:pPr>
          </w:p>
        </w:tc>
        <w:tc>
          <w:tcPr>
            <w:tcW w:w="2415" w:type="dxa"/>
            <w:shd w:val="clear" w:color="auto" w:fill="auto"/>
          </w:tcPr>
          <w:p w14:paraId="5AD73C4E" w14:textId="77777777" w:rsidR="00F71870" w:rsidRPr="004531B7" w:rsidRDefault="00F71870" w:rsidP="004531B7">
            <w:pPr>
              <w:spacing w:line="360" w:lineRule="atLeast"/>
              <w:jc w:val="center"/>
              <w:rPr>
                <w:rFonts w:ascii="David" w:hAnsi="David"/>
                <w:color w:val="080908"/>
                <w:sz w:val="24"/>
                <w:rtl/>
              </w:rPr>
            </w:pPr>
          </w:p>
        </w:tc>
      </w:tr>
    </w:tbl>
    <w:p w14:paraId="151755C8" w14:textId="77777777" w:rsidR="00F71870" w:rsidRPr="004531B7" w:rsidRDefault="00F71870" w:rsidP="004531B7">
      <w:pPr>
        <w:spacing w:line="360" w:lineRule="atLeast"/>
        <w:jc w:val="left"/>
        <w:rPr>
          <w:rFonts w:ascii="David" w:hAnsi="David"/>
          <w:color w:val="080908"/>
          <w:sz w:val="24"/>
          <w:rtl/>
        </w:rPr>
      </w:pPr>
    </w:p>
    <w:p w14:paraId="3B429DC4"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b/>
          <w:bCs/>
          <w:color w:val="080908"/>
          <w:sz w:val="24"/>
          <w:rtl/>
        </w:rPr>
        <w:t>שם המנהל הכללי</w:t>
      </w:r>
      <w:r w:rsidRPr="004531B7">
        <w:rPr>
          <w:rFonts w:ascii="David" w:hAnsi="David" w:hint="cs"/>
          <w:b/>
          <w:bCs/>
          <w:color w:val="080908"/>
          <w:sz w:val="24"/>
          <w:rtl/>
        </w:rPr>
        <w:t>:</w:t>
      </w:r>
      <w:r w:rsidRPr="004531B7">
        <w:rPr>
          <w:rFonts w:ascii="David" w:hAnsi="David" w:hint="cs"/>
          <w:color w:val="080908"/>
          <w:sz w:val="24"/>
          <w:rtl/>
        </w:rPr>
        <w:t xml:space="preserve"> ______________________________________________________________</w:t>
      </w:r>
    </w:p>
    <w:p w14:paraId="05AB4651" w14:textId="77777777" w:rsidR="00F71870" w:rsidRPr="004531B7" w:rsidRDefault="00F71870" w:rsidP="004531B7">
      <w:pPr>
        <w:spacing w:line="360" w:lineRule="atLeast"/>
        <w:jc w:val="left"/>
        <w:rPr>
          <w:rFonts w:ascii="David" w:hAnsi="David"/>
          <w:color w:val="080908"/>
          <w:sz w:val="24"/>
          <w:rtl/>
        </w:rPr>
      </w:pPr>
    </w:p>
    <w:p w14:paraId="16B54A4D"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b/>
          <w:bCs/>
          <w:color w:val="080908"/>
          <w:sz w:val="24"/>
          <w:rtl/>
        </w:rPr>
        <w:t>שם איש הקשר ל</w:t>
      </w:r>
      <w:r w:rsidRPr="004531B7">
        <w:rPr>
          <w:rFonts w:ascii="David" w:hAnsi="David" w:hint="cs"/>
          <w:b/>
          <w:bCs/>
          <w:color w:val="080908"/>
          <w:sz w:val="24"/>
          <w:rtl/>
        </w:rPr>
        <w:t>תקשורת בעניין ה</w:t>
      </w:r>
      <w:r w:rsidRPr="004531B7">
        <w:rPr>
          <w:rFonts w:ascii="David" w:hAnsi="David"/>
          <w:b/>
          <w:bCs/>
          <w:color w:val="080908"/>
          <w:sz w:val="24"/>
          <w:rtl/>
        </w:rPr>
        <w:t>מכרז</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__________________________</w:t>
      </w:r>
    </w:p>
    <w:p w14:paraId="43F01A47" w14:textId="77777777" w:rsidR="00F71870" w:rsidRPr="004531B7" w:rsidRDefault="00F71870" w:rsidP="004531B7">
      <w:pPr>
        <w:spacing w:line="360" w:lineRule="atLeast"/>
        <w:jc w:val="left"/>
        <w:rPr>
          <w:rFonts w:ascii="David" w:hAnsi="David"/>
          <w:b/>
          <w:bCs/>
          <w:color w:val="080908"/>
          <w:sz w:val="24"/>
          <w:rtl/>
        </w:rPr>
      </w:pPr>
      <w:r w:rsidRPr="004531B7">
        <w:rPr>
          <w:rFonts w:ascii="David" w:hAnsi="David" w:hint="cs"/>
          <w:b/>
          <w:bCs/>
          <w:color w:val="080908"/>
          <w:sz w:val="24"/>
          <w:rtl/>
        </w:rPr>
        <w:t>טלפון זמין: _______________________________________________</w:t>
      </w:r>
    </w:p>
    <w:p w14:paraId="6D2CF95F"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hint="cs"/>
          <w:b/>
          <w:bCs/>
          <w:color w:val="080908"/>
          <w:sz w:val="24"/>
          <w:rtl/>
        </w:rPr>
        <w:t>כתובת דוא"ל : ____________________________________________</w:t>
      </w:r>
    </w:p>
    <w:p w14:paraId="71679AB5"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2EA712DB"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p w14:paraId="5A8B3433" w14:textId="77777777" w:rsidR="00F71870" w:rsidRPr="004531B7" w:rsidRDefault="00F71870" w:rsidP="004531B7">
      <w:pPr>
        <w:overflowPunct w:val="0"/>
        <w:spacing w:line="360" w:lineRule="atLeast"/>
        <w:jc w:val="left"/>
        <w:textAlignment w:val="baseline"/>
        <w:rPr>
          <w:rFonts w:ascii="David" w:hAnsi="David"/>
          <w:b/>
          <w:bCs/>
          <w:color w:val="080908"/>
          <w:sz w:val="24"/>
          <w:rtl/>
        </w:rPr>
      </w:pPr>
      <w:r w:rsidRPr="004531B7">
        <w:rPr>
          <w:rFonts w:ascii="David" w:hAnsi="David"/>
          <w:b/>
          <w:bCs/>
          <w:color w:val="080908"/>
          <w:sz w:val="24"/>
          <w:rtl/>
        </w:rPr>
        <w:t xml:space="preserve">הנני מאשר כי בדקתי את פרטי המציע, והינם נכונים. </w:t>
      </w:r>
    </w:p>
    <w:p w14:paraId="295E5DCC" w14:textId="77777777" w:rsidR="00F71870" w:rsidRPr="004531B7" w:rsidRDefault="00F71870" w:rsidP="004531B7">
      <w:pPr>
        <w:overflowPunct w:val="0"/>
        <w:spacing w:line="360" w:lineRule="atLeast"/>
        <w:ind w:left="708"/>
        <w:jc w:val="left"/>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F71870" w:rsidRPr="004531B7" w14:paraId="7382FC9A" w14:textId="77777777" w:rsidTr="004531B7">
        <w:tc>
          <w:tcPr>
            <w:tcW w:w="3072" w:type="dxa"/>
            <w:shd w:val="clear" w:color="auto" w:fill="auto"/>
          </w:tcPr>
          <w:p w14:paraId="244129B6" w14:textId="77777777" w:rsidR="00F71870" w:rsidRPr="004531B7" w:rsidRDefault="00F71870" w:rsidP="004531B7">
            <w:pPr>
              <w:spacing w:line="360" w:lineRule="atLeast"/>
              <w:rPr>
                <w:rFonts w:ascii="David" w:hAnsi="David"/>
                <w:color w:val="080908"/>
              </w:rPr>
            </w:pPr>
          </w:p>
        </w:tc>
        <w:tc>
          <w:tcPr>
            <w:tcW w:w="3072" w:type="dxa"/>
            <w:shd w:val="clear" w:color="auto" w:fill="auto"/>
          </w:tcPr>
          <w:p w14:paraId="72E9F358" w14:textId="77777777" w:rsidR="00F71870" w:rsidRPr="004531B7" w:rsidRDefault="00F71870" w:rsidP="004531B7">
            <w:pPr>
              <w:spacing w:line="360" w:lineRule="atLeast"/>
              <w:rPr>
                <w:rFonts w:ascii="David" w:hAnsi="David"/>
                <w:color w:val="080908"/>
                <w:sz w:val="24"/>
              </w:rPr>
            </w:pPr>
          </w:p>
        </w:tc>
        <w:tc>
          <w:tcPr>
            <w:tcW w:w="3071" w:type="dxa"/>
            <w:shd w:val="clear" w:color="auto" w:fill="auto"/>
          </w:tcPr>
          <w:p w14:paraId="14297B12" w14:textId="77777777" w:rsidR="00F71870" w:rsidRPr="004531B7" w:rsidRDefault="00F71870" w:rsidP="004531B7">
            <w:pPr>
              <w:spacing w:line="360" w:lineRule="atLeast"/>
              <w:rPr>
                <w:rFonts w:ascii="David" w:hAnsi="David"/>
                <w:color w:val="080908"/>
                <w:sz w:val="24"/>
                <w:rtl/>
              </w:rPr>
            </w:pPr>
          </w:p>
          <w:p w14:paraId="16631E02" w14:textId="77777777" w:rsidR="00F71870" w:rsidRPr="004531B7" w:rsidRDefault="00F71870" w:rsidP="004531B7">
            <w:pPr>
              <w:spacing w:line="360" w:lineRule="atLeast"/>
              <w:rPr>
                <w:rFonts w:ascii="David" w:hAnsi="David"/>
                <w:color w:val="080908"/>
              </w:rPr>
            </w:pPr>
          </w:p>
        </w:tc>
      </w:tr>
      <w:tr w:rsidR="00F71870" w:rsidRPr="004531B7" w14:paraId="05733761" w14:textId="77777777" w:rsidTr="004531B7">
        <w:trPr>
          <w:trHeight w:val="70"/>
        </w:trPr>
        <w:tc>
          <w:tcPr>
            <w:tcW w:w="3072" w:type="dxa"/>
            <w:shd w:val="clear" w:color="auto" w:fill="auto"/>
          </w:tcPr>
          <w:p w14:paraId="0321A3E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 xml:space="preserve">חתימה וחותמת </w:t>
            </w:r>
          </w:p>
        </w:tc>
        <w:tc>
          <w:tcPr>
            <w:tcW w:w="3072" w:type="dxa"/>
            <w:shd w:val="clear" w:color="auto" w:fill="auto"/>
          </w:tcPr>
          <w:p w14:paraId="3C995D16"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שם מלא של עו"ד</w:t>
            </w:r>
          </w:p>
        </w:tc>
        <w:tc>
          <w:tcPr>
            <w:tcW w:w="3071" w:type="dxa"/>
            <w:shd w:val="clear" w:color="auto" w:fill="auto"/>
          </w:tcPr>
          <w:p w14:paraId="6294E71D" w14:textId="77777777" w:rsidR="00F71870" w:rsidRPr="004531B7" w:rsidRDefault="00F71870" w:rsidP="004531B7">
            <w:pPr>
              <w:spacing w:line="360" w:lineRule="atLeast"/>
              <w:jc w:val="center"/>
              <w:rPr>
                <w:rFonts w:ascii="David" w:hAnsi="David"/>
                <w:color w:val="080908"/>
                <w:sz w:val="24"/>
              </w:rPr>
            </w:pPr>
            <w:r w:rsidRPr="004531B7">
              <w:rPr>
                <w:rFonts w:ascii="David" w:hAnsi="David"/>
                <w:color w:val="080908"/>
                <w:sz w:val="24"/>
                <w:rtl/>
              </w:rPr>
              <w:t>תאריך</w:t>
            </w:r>
          </w:p>
        </w:tc>
      </w:tr>
    </w:tbl>
    <w:p w14:paraId="302030AC" w14:textId="77777777" w:rsidR="00F71870" w:rsidRPr="004531B7" w:rsidRDefault="00F71870" w:rsidP="004531B7">
      <w:pPr>
        <w:keepNext/>
        <w:keepLines/>
        <w:spacing w:before="40" w:line="360" w:lineRule="atLeast"/>
        <w:jc w:val="left"/>
        <w:outlineLvl w:val="7"/>
        <w:rPr>
          <w:rFonts w:ascii="David" w:eastAsiaTheme="majorEastAsia" w:hAnsi="David"/>
          <w:color w:val="080908"/>
          <w:sz w:val="24"/>
          <w:szCs w:val="28"/>
          <w:rtl/>
        </w:rPr>
      </w:pPr>
    </w:p>
    <w:p w14:paraId="5DF8054F" w14:textId="136856F8" w:rsidR="007248E8" w:rsidRDefault="007248E8">
      <w:pPr>
        <w:bidi w:val="0"/>
        <w:jc w:val="left"/>
        <w:rPr>
          <w:rFonts w:ascii="David" w:hAnsi="David"/>
          <w:color w:val="080908"/>
          <w:sz w:val="24"/>
          <w:rtl/>
        </w:rPr>
      </w:pPr>
      <w:r>
        <w:rPr>
          <w:rFonts w:ascii="David" w:hAnsi="David"/>
          <w:color w:val="080908"/>
          <w:sz w:val="24"/>
          <w:rtl/>
        </w:rPr>
        <w:br w:type="page"/>
      </w:r>
    </w:p>
    <w:p w14:paraId="0EF084D7" w14:textId="77777777" w:rsidR="00F71870" w:rsidRPr="004531B7" w:rsidRDefault="00F71870" w:rsidP="004531B7">
      <w:pPr>
        <w:spacing w:after="60" w:line="360" w:lineRule="atLeast"/>
        <w:jc w:val="center"/>
        <w:outlineLvl w:val="1"/>
        <w:rPr>
          <w:rFonts w:ascii="David" w:eastAsiaTheme="minorEastAsia" w:hAnsi="David"/>
          <w:color w:val="080908"/>
          <w:spacing w:val="15"/>
          <w:sz w:val="24"/>
          <w:u w:val="single"/>
          <w:rtl/>
        </w:rPr>
      </w:pPr>
      <w:bookmarkStart w:id="37" w:name="_Toc66711132"/>
      <w:r w:rsidRPr="004531B7">
        <w:rPr>
          <w:rFonts w:ascii="David" w:eastAsiaTheme="minorEastAsia" w:hAnsi="David" w:hint="cs"/>
          <w:color w:val="080908"/>
          <w:spacing w:val="15"/>
          <w:sz w:val="24"/>
          <w:u w:val="single"/>
          <w:rtl/>
        </w:rPr>
        <w:lastRenderedPageBreak/>
        <w:t>נספח א- תצהיר בדבר התחייבות מציעים במכרז (הצהרה כללית)</w:t>
      </w:r>
      <w:bookmarkEnd w:id="37"/>
    </w:p>
    <w:p w14:paraId="3C24D71D" w14:textId="77777777" w:rsidR="00F71870" w:rsidRPr="004531B7" w:rsidRDefault="00F71870" w:rsidP="004531B7">
      <w:pPr>
        <w:spacing w:line="360" w:lineRule="atLeast"/>
        <w:jc w:val="left"/>
        <w:rPr>
          <w:rFonts w:ascii="David" w:hAnsi="David"/>
          <w:color w:val="080908"/>
          <w:sz w:val="24"/>
          <w:rtl/>
        </w:rPr>
      </w:pPr>
    </w:p>
    <w:p w14:paraId="6C5D576A" w14:textId="77777777" w:rsidR="00F71870" w:rsidRPr="004531B7" w:rsidRDefault="00F71870" w:rsidP="004531B7">
      <w:pPr>
        <w:spacing w:after="200" w:line="360" w:lineRule="atLeast"/>
        <w:jc w:val="lef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sidDel="0040510B">
        <w:rPr>
          <w:rFonts w:ascii="David" w:hAnsi="David"/>
          <w:color w:val="080908"/>
          <w:sz w:val="24"/>
          <w:rtl/>
        </w:rPr>
        <w:t xml:space="preserve">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בשם המציע כדלקמן:</w:t>
      </w:r>
    </w:p>
    <w:p w14:paraId="53EF5C3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כשירות להתמודדות במכרז</w:t>
      </w:r>
    </w:p>
    <w:p w14:paraId="20B19A9A"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884B9A5"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76D2D584"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מצוי בהליכי פשיטת רגל או פירוק ולא מתנהלות נגד המציע תביעות מהותיות, שעלול</w:t>
      </w:r>
      <w:r w:rsidRPr="004531B7">
        <w:rPr>
          <w:rFonts w:ascii="David" w:eastAsia="Times New Roman" w:hAnsi="David" w:hint="cs"/>
          <w:color w:val="080908"/>
          <w:sz w:val="24"/>
          <w:rtl/>
        </w:rPr>
        <w:t>ות</w:t>
      </w:r>
      <w:r w:rsidRPr="004531B7">
        <w:rPr>
          <w:rFonts w:ascii="David" w:eastAsia="Times New Roman" w:hAnsi="David"/>
          <w:color w:val="080908"/>
          <w:sz w:val="24"/>
          <w:rtl/>
        </w:rPr>
        <w:t xml:space="preserve"> לפגוע בתפקודו</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ככל שיזכה במכרז.</w:t>
      </w:r>
    </w:p>
    <w:p w14:paraId="11561C59"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אין מניעה לפי כל דין להשתתפות המציע במכרז.</w:t>
      </w:r>
    </w:p>
    <w:p w14:paraId="2F8A2B52" w14:textId="77777777" w:rsidR="00F71870" w:rsidRPr="004531B7" w:rsidRDefault="00F71870" w:rsidP="00826DC4">
      <w:pPr>
        <w:numPr>
          <w:ilvl w:val="1"/>
          <w:numId w:val="39"/>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אין בהגשת הצעה במכרז או בביצוע ההתקשרות נש</w:t>
      </w:r>
      <w:r w:rsidRPr="004531B7">
        <w:rPr>
          <w:rFonts w:ascii="David" w:eastAsia="Times New Roman" w:hAnsi="David" w:hint="cs"/>
          <w:color w:val="080908"/>
          <w:sz w:val="24"/>
          <w:rtl/>
        </w:rPr>
        <w:t>ו</w:t>
      </w:r>
      <w:r w:rsidRPr="004531B7">
        <w:rPr>
          <w:rFonts w:ascii="David" w:eastAsia="Times New Roman" w:hAnsi="David"/>
          <w:color w:val="080908"/>
          <w:sz w:val="24"/>
          <w:rtl/>
        </w:rPr>
        <w:t>א המכרז על ידי המציע, כדי ליצור ניגוד עניינים, בין במישרין ובין בעקיפין, בין המציע ל</w:t>
      </w:r>
      <w:r w:rsidRPr="004531B7">
        <w:rPr>
          <w:rFonts w:ascii="David" w:eastAsia="Times New Roman" w:hAnsi="David" w:hint="cs"/>
          <w:color w:val="080908"/>
          <w:sz w:val="24"/>
          <w:rtl/>
        </w:rPr>
        <w:t>בין ה</w:t>
      </w:r>
      <w:r w:rsidRPr="004531B7">
        <w:rPr>
          <w:rFonts w:ascii="David" w:eastAsia="Times New Roman" w:hAnsi="David"/>
          <w:color w:val="080908"/>
          <w:sz w:val="24"/>
          <w:rtl/>
        </w:rPr>
        <w:t>מזמין.</w:t>
      </w:r>
    </w:p>
    <w:p w14:paraId="62ACA9FA"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tl/>
        </w:rPr>
      </w:pPr>
    </w:p>
    <w:p w14:paraId="1501B6B6"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
          <w:bCs/>
          <w:noProof/>
          <w:color w:val="080908"/>
          <w:sz w:val="24"/>
          <w:rtl/>
          <w:lang w:eastAsia="he-IL"/>
        </w:rPr>
      </w:pPr>
      <w:r w:rsidRPr="004531B7">
        <w:rPr>
          <w:rFonts w:ascii="David" w:eastAsia="Times New Roman" w:hAnsi="David"/>
          <w:b/>
          <w:bCs/>
          <w:noProof/>
          <w:color w:val="080908"/>
          <w:sz w:val="24"/>
          <w:rtl/>
          <w:lang w:eastAsia="he-IL"/>
        </w:rPr>
        <w:t xml:space="preserve">אי תיאום הצעות מכרז </w:t>
      </w:r>
    </w:p>
    <w:p w14:paraId="7DCB244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753ABE0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פרטי ההצעה לא הוצגו או יוצגו בפני כל אדם או תאגיד</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אשר מציע הצעות במכרז זה. </w:t>
      </w:r>
    </w:p>
    <w:p w14:paraId="699932D0"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מעורב בניסיון להניא מתחרה אחר מלהגיש הצעות במכרז זה</w:t>
      </w:r>
      <w:r w:rsidRPr="004531B7">
        <w:rPr>
          <w:rFonts w:ascii="David" w:eastAsia="Times New Roman" w:hAnsi="David" w:hint="cs"/>
          <w:color w:val="080908"/>
          <w:sz w:val="24"/>
          <w:rtl/>
        </w:rPr>
        <w:t xml:space="preserve"> ולא היה מעורב בדרך כלשהי בהצעה שהוגשה על ידי מציע אחר</w:t>
      </w:r>
      <w:r w:rsidRPr="004531B7">
        <w:rPr>
          <w:rFonts w:ascii="David" w:eastAsia="Times New Roman" w:hAnsi="David"/>
          <w:color w:val="080908"/>
          <w:sz w:val="24"/>
          <w:rtl/>
        </w:rPr>
        <w:t>.</w:t>
      </w:r>
    </w:p>
    <w:p w14:paraId="353F43C8"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tl/>
        </w:rPr>
      </w:pPr>
      <w:r w:rsidRPr="004531B7">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71830E9"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המציע לא היה מעורב בניסיון לגרום למתחרה להגיש הצעה בלתי תחרותית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מכל סוג שהוא.</w:t>
      </w:r>
    </w:p>
    <w:p w14:paraId="56195201" w14:textId="77777777" w:rsidR="00F71870" w:rsidRPr="004531B7" w:rsidRDefault="00F71870" w:rsidP="00826DC4">
      <w:pPr>
        <w:numPr>
          <w:ilvl w:val="1"/>
          <w:numId w:val="40"/>
        </w:numPr>
        <w:spacing w:before="120" w:after="120" w:line="360" w:lineRule="atLeast"/>
        <w:ind w:left="935" w:hanging="567"/>
        <w:contextualSpacing/>
        <w:jc w:val="left"/>
        <w:rPr>
          <w:rFonts w:ascii="David" w:eastAsia="Times New Roman" w:hAnsi="David"/>
          <w:color w:val="080908"/>
          <w:sz w:val="24"/>
        </w:rPr>
      </w:pPr>
      <w:r w:rsidRPr="004531B7">
        <w:rPr>
          <w:rFonts w:ascii="David" w:eastAsia="Times New Roman" w:hAnsi="David"/>
          <w:color w:val="080908"/>
          <w:sz w:val="24"/>
          <w:rtl/>
        </w:rPr>
        <w:t>הצעה זו מוגשת בתום לב.</w:t>
      </w:r>
    </w:p>
    <w:p w14:paraId="246BD7C4" w14:textId="77777777" w:rsidR="00C24109" w:rsidRPr="004531B7" w:rsidRDefault="00C24109" w:rsidP="004531B7">
      <w:pPr>
        <w:spacing w:before="120" w:after="120" w:line="360" w:lineRule="atLeast"/>
        <w:ind w:left="935"/>
        <w:contextualSpacing/>
        <w:jc w:val="left"/>
        <w:rPr>
          <w:rFonts w:ascii="David" w:eastAsia="Times New Roman" w:hAnsi="David"/>
          <w:color w:val="080908"/>
          <w:sz w:val="24"/>
        </w:rPr>
      </w:pPr>
    </w:p>
    <w:p w14:paraId="58414727" w14:textId="77777777" w:rsidR="00F71870" w:rsidRPr="004531B7" w:rsidRDefault="00F71870" w:rsidP="00826DC4">
      <w:pPr>
        <w:numPr>
          <w:ilvl w:val="0"/>
          <w:numId w:val="37"/>
        </w:numPr>
        <w:tabs>
          <w:tab w:val="left" w:pos="509"/>
          <w:tab w:val="left" w:pos="1334"/>
        </w:tabs>
        <w:spacing w:before="240" w:after="120" w:line="360" w:lineRule="atLeast"/>
        <w:contextualSpacing/>
        <w:jc w:val="left"/>
        <w:rPr>
          <w:rFonts w:ascii="David" w:eastAsia="Times New Roman" w:hAnsi="David"/>
          <w:bCs/>
          <w:noProof/>
          <w:color w:val="080908"/>
          <w:sz w:val="24"/>
          <w:rtl/>
          <w:lang w:eastAsia="he-IL"/>
        </w:rPr>
      </w:pPr>
      <w:r w:rsidRPr="004531B7">
        <w:rPr>
          <w:rFonts w:ascii="David" w:eastAsia="Times New Roman" w:hAnsi="David"/>
          <w:b/>
          <w:bCs/>
          <w:noProof/>
          <w:color w:val="080908"/>
          <w:sz w:val="24"/>
          <w:rtl/>
          <w:lang w:eastAsia="he-IL"/>
        </w:rPr>
        <w:t>עצמאות המציע</w:t>
      </w:r>
    </w:p>
    <w:p w14:paraId="5B5391E9"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25% או יותר מאמצעי שליטה, כהגדרתו ב</w:t>
      </w:r>
      <w:hyperlink r:id="rId24" w:tooltip="קישור לאתר האינטרנט" w:history="1">
        <w:r w:rsidRPr="004531B7">
          <w:rPr>
            <w:rStyle w:val="Hyperlink"/>
            <w:sz w:val="24"/>
            <w:rtl/>
          </w:rPr>
          <w:t>חוק ניירות ערך, התשכ"ח-1968</w:t>
        </w:r>
      </w:hyperlink>
      <w:r w:rsidRPr="004531B7">
        <w:rPr>
          <w:rFonts w:ascii="David" w:eastAsia="Times New Roman" w:hAnsi="David"/>
          <w:color w:val="080908"/>
          <w:sz w:val="24"/>
          <w:rtl/>
        </w:rPr>
        <w:t>(.</w:t>
      </w:r>
    </w:p>
    <w:p w14:paraId="3011835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גורם אחד אינו מחזיק ב-</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 xml:space="preserve">25% יותר מאמצעי שליטה בו ובמציע נוסף במכרז. </w:t>
      </w:r>
    </w:p>
    <w:p w14:paraId="2AE794F1" w14:textId="77777777" w:rsidR="00F71870" w:rsidRPr="004531B7" w:rsidRDefault="00F71870" w:rsidP="004531B7">
      <w:pPr>
        <w:numPr>
          <w:ilvl w:val="1"/>
          <w:numId w:val="5"/>
        </w:numPr>
        <w:spacing w:before="120" w:after="120" w:line="360" w:lineRule="atLeast"/>
        <w:ind w:left="793" w:hanging="425"/>
        <w:contextualSpacing/>
        <w:jc w:val="left"/>
        <w:rPr>
          <w:rFonts w:ascii="David" w:eastAsia="Times New Roman" w:hAnsi="David"/>
          <w:color w:val="080908"/>
          <w:sz w:val="24"/>
        </w:rPr>
      </w:pPr>
      <w:r w:rsidRPr="004531B7">
        <w:rPr>
          <w:rFonts w:ascii="David" w:eastAsia="Times New Roman" w:hAnsi="David"/>
          <w:color w:val="080908"/>
          <w:sz w:val="24"/>
          <w:rtl/>
        </w:rPr>
        <w:t>המציע אינו קבלן משנה של מציע אחר במכרז, בקשר עם ביצוע השירותים במכרז זה</w:t>
      </w:r>
      <w:r w:rsidRPr="004531B7">
        <w:rPr>
          <w:rFonts w:ascii="David" w:eastAsia="Times New Roman" w:hAnsi="David" w:hint="cs"/>
          <w:color w:val="080908"/>
          <w:sz w:val="24"/>
          <w:rtl/>
        </w:rPr>
        <w:t>.</w:t>
      </w:r>
    </w:p>
    <w:p w14:paraId="1149A537" w14:textId="77777777" w:rsidR="00F71870" w:rsidRPr="004531B7" w:rsidRDefault="00F71870" w:rsidP="004531B7">
      <w:pPr>
        <w:spacing w:line="360" w:lineRule="atLeast"/>
        <w:jc w:val="left"/>
        <w:rPr>
          <w:rFonts w:ascii="David" w:hAnsi="David"/>
          <w:color w:val="080908"/>
          <w:sz w:val="24"/>
          <w:rtl/>
        </w:rPr>
      </w:pPr>
    </w:p>
    <w:p w14:paraId="5153E348"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1A4312C1"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שם מלא</w:t>
      </w:r>
      <w:r w:rsidRPr="004531B7">
        <w:rPr>
          <w:rFonts w:ascii="David" w:hAnsi="David"/>
          <w:color w:val="080908"/>
          <w:sz w:val="24"/>
          <w:rtl/>
        </w:rPr>
        <w:tab/>
      </w:r>
      <w:r w:rsidRPr="004531B7">
        <w:rPr>
          <w:rFonts w:ascii="David" w:hAnsi="David"/>
          <w:color w:val="080908"/>
          <w:sz w:val="24"/>
          <w:rtl/>
        </w:rPr>
        <w:tab/>
        <w:t xml:space="preserve">            חתימה וחותמת</w:t>
      </w:r>
    </w:p>
    <w:p w14:paraId="1A334889" w14:textId="77777777" w:rsidR="00F71870" w:rsidRPr="004531B7" w:rsidRDefault="00F71870" w:rsidP="004531B7">
      <w:pPr>
        <w:spacing w:line="360" w:lineRule="atLeast"/>
        <w:jc w:val="left"/>
        <w:rPr>
          <w:rFonts w:ascii="David" w:hAnsi="David"/>
          <w:color w:val="080908"/>
          <w:sz w:val="24"/>
          <w:rtl/>
        </w:rPr>
      </w:pPr>
    </w:p>
    <w:p w14:paraId="3C72821E" w14:textId="77777777" w:rsidR="00F71870" w:rsidRPr="004531B7" w:rsidRDefault="00F71870" w:rsidP="004531B7">
      <w:pPr>
        <w:spacing w:line="360" w:lineRule="atLeast"/>
        <w:jc w:val="left"/>
        <w:rPr>
          <w:rFonts w:ascii="David" w:hAnsi="David"/>
          <w:color w:val="080908"/>
          <w:sz w:val="24"/>
          <w:rtl/>
        </w:rPr>
      </w:pPr>
    </w:p>
    <w:p w14:paraId="0FF68448" w14:textId="77777777" w:rsidR="00F71870" w:rsidRPr="004531B7" w:rsidRDefault="00F71870"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lastRenderedPageBreak/>
        <w:t>אישור עורך הדין</w:t>
      </w:r>
    </w:p>
    <w:p w14:paraId="7F3D674A"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1B0775E" w14:textId="77777777" w:rsidR="00F71870" w:rsidRPr="004531B7" w:rsidRDefault="00F71870" w:rsidP="004531B7">
      <w:pPr>
        <w:spacing w:line="360" w:lineRule="atLeast"/>
        <w:jc w:val="left"/>
        <w:rPr>
          <w:rFonts w:ascii="David" w:hAnsi="David"/>
          <w:color w:val="080908"/>
          <w:sz w:val="24"/>
          <w:rtl/>
        </w:rPr>
      </w:pPr>
    </w:p>
    <w:p w14:paraId="19E04A29" w14:textId="77777777" w:rsidR="00F71870" w:rsidRPr="004531B7" w:rsidRDefault="00F71870" w:rsidP="004531B7">
      <w:pPr>
        <w:spacing w:line="360" w:lineRule="atLeast"/>
        <w:jc w:val="left"/>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t xml:space="preserve">  </w:t>
      </w:r>
      <w:r w:rsidRPr="004531B7">
        <w:rPr>
          <w:rFonts w:ascii="David" w:hAnsi="David"/>
          <w:color w:val="080908"/>
          <w:sz w:val="24"/>
          <w:rtl/>
        </w:rPr>
        <w:tab/>
        <w:t xml:space="preserve">  ________________</w:t>
      </w:r>
      <w:r w:rsidRPr="004531B7">
        <w:rPr>
          <w:rFonts w:ascii="David" w:hAnsi="David"/>
          <w:color w:val="080908"/>
          <w:sz w:val="24"/>
          <w:rtl/>
        </w:rPr>
        <w:tab/>
        <w:t xml:space="preserve">           ___________________</w:t>
      </w:r>
    </w:p>
    <w:p w14:paraId="4C89C7DB" w14:textId="77777777" w:rsidR="00F71870" w:rsidRPr="004531B7" w:rsidRDefault="00F71870" w:rsidP="004531B7">
      <w:pPr>
        <w:spacing w:line="360" w:lineRule="atLeast"/>
        <w:jc w:val="left"/>
        <w:rPr>
          <w:rFonts w:ascii="David" w:hAnsi="David"/>
          <w:color w:val="080908"/>
          <w:sz w:val="24"/>
        </w:rPr>
      </w:pPr>
      <w:r w:rsidRPr="004531B7">
        <w:rPr>
          <w:rFonts w:ascii="David" w:hAnsi="David"/>
          <w:color w:val="080908"/>
          <w:sz w:val="24"/>
          <w:rtl/>
        </w:rPr>
        <w:t xml:space="preserve">  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t xml:space="preserve">            מספר רישיון</w:t>
      </w:r>
      <w:r w:rsidRPr="004531B7">
        <w:rPr>
          <w:rFonts w:ascii="David" w:hAnsi="David"/>
          <w:color w:val="080908"/>
          <w:sz w:val="24"/>
          <w:rtl/>
        </w:rPr>
        <w:tab/>
        <w:t xml:space="preserve">                       חתימה וחותמת</w:t>
      </w:r>
    </w:p>
    <w:p w14:paraId="5CC508E7" w14:textId="77777777" w:rsidR="00F71870" w:rsidRPr="004531B7" w:rsidRDefault="00F71870" w:rsidP="004531B7">
      <w:pPr>
        <w:spacing w:line="360" w:lineRule="atLeast"/>
        <w:jc w:val="left"/>
        <w:rPr>
          <w:rFonts w:ascii="David" w:hAnsi="David"/>
          <w:color w:val="080908"/>
          <w:sz w:val="24"/>
        </w:rPr>
      </w:pPr>
    </w:p>
    <w:p w14:paraId="0DF378C9" w14:textId="77777777" w:rsidR="00F71870" w:rsidRPr="004531B7" w:rsidRDefault="00F71870" w:rsidP="004531B7">
      <w:pPr>
        <w:spacing w:line="360" w:lineRule="atLeast"/>
        <w:jc w:val="right"/>
        <w:outlineLvl w:val="2"/>
        <w:rPr>
          <w:rFonts w:ascii="David" w:hAnsi="David"/>
          <w:b/>
          <w:bCs/>
          <w:color w:val="080908"/>
          <w:sz w:val="24"/>
          <w:u w:val="single"/>
          <w:rtl/>
        </w:rPr>
      </w:pPr>
    </w:p>
    <w:p w14:paraId="506D7BF4" w14:textId="77777777" w:rsidR="00F71870" w:rsidRPr="004531B7" w:rsidRDefault="00F71870" w:rsidP="004531B7">
      <w:pPr>
        <w:spacing w:line="360" w:lineRule="atLeast"/>
        <w:jc w:val="right"/>
        <w:outlineLvl w:val="2"/>
        <w:rPr>
          <w:rFonts w:ascii="David" w:hAnsi="David"/>
          <w:b/>
          <w:bCs/>
          <w:color w:val="080908"/>
          <w:sz w:val="24"/>
          <w:u w:val="single"/>
          <w:rtl/>
        </w:rPr>
      </w:pPr>
    </w:p>
    <w:p w14:paraId="13391DA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1344E1E" w14:textId="77777777" w:rsidR="00F71870" w:rsidRPr="004531B7" w:rsidRDefault="00F71870" w:rsidP="004531B7">
      <w:pPr>
        <w:spacing w:line="360" w:lineRule="atLeast"/>
        <w:jc w:val="right"/>
        <w:outlineLvl w:val="2"/>
        <w:rPr>
          <w:rFonts w:ascii="David" w:hAnsi="David"/>
          <w:b/>
          <w:bCs/>
          <w:color w:val="080908"/>
          <w:sz w:val="24"/>
          <w:u w:val="single"/>
          <w:rtl/>
        </w:rPr>
      </w:pPr>
    </w:p>
    <w:p w14:paraId="1EA58754" w14:textId="77777777" w:rsidR="00F71870" w:rsidRPr="004531B7" w:rsidRDefault="00F71870" w:rsidP="004531B7">
      <w:pPr>
        <w:spacing w:line="360" w:lineRule="atLeast"/>
        <w:jc w:val="right"/>
        <w:outlineLvl w:val="2"/>
        <w:rPr>
          <w:rFonts w:ascii="David" w:hAnsi="David"/>
          <w:b/>
          <w:bCs/>
          <w:color w:val="080908"/>
          <w:sz w:val="24"/>
          <w:u w:val="single"/>
          <w:rtl/>
        </w:rPr>
      </w:pPr>
    </w:p>
    <w:p w14:paraId="4F455E5B" w14:textId="77777777" w:rsidR="00F71870" w:rsidRPr="004531B7" w:rsidRDefault="00F71870" w:rsidP="004531B7">
      <w:pPr>
        <w:spacing w:line="360" w:lineRule="atLeast"/>
        <w:jc w:val="right"/>
        <w:outlineLvl w:val="2"/>
        <w:rPr>
          <w:rFonts w:ascii="David" w:hAnsi="David"/>
          <w:b/>
          <w:bCs/>
          <w:color w:val="080908"/>
          <w:sz w:val="24"/>
          <w:u w:val="single"/>
          <w:rtl/>
        </w:rPr>
      </w:pPr>
    </w:p>
    <w:p w14:paraId="3341B5C8" w14:textId="77777777" w:rsidR="00F71870" w:rsidRPr="004531B7" w:rsidRDefault="00F71870" w:rsidP="004531B7">
      <w:pPr>
        <w:spacing w:line="360" w:lineRule="atLeast"/>
        <w:jc w:val="right"/>
        <w:outlineLvl w:val="2"/>
        <w:rPr>
          <w:rFonts w:ascii="David" w:hAnsi="David"/>
          <w:b/>
          <w:bCs/>
          <w:color w:val="080908"/>
          <w:sz w:val="24"/>
          <w:u w:val="single"/>
          <w:rtl/>
        </w:rPr>
      </w:pPr>
    </w:p>
    <w:p w14:paraId="7AE782A2"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2E18D8" w14:textId="77777777" w:rsidR="00073C59" w:rsidRPr="00073C59" w:rsidRDefault="00073C59">
      <w:pPr>
        <w:bidi w:val="0"/>
        <w:jc w:val="left"/>
        <w:rPr>
          <w:rFonts w:ascii="David" w:hAnsi="David"/>
          <w:color w:val="080908"/>
          <w:sz w:val="24"/>
          <w:rtl/>
        </w:rPr>
      </w:pPr>
      <w:bookmarkStart w:id="38" w:name="_Toc66711128"/>
      <w:r w:rsidRPr="00073C59">
        <w:rPr>
          <w:rFonts w:ascii="David" w:hAnsi="David"/>
          <w:color w:val="080908"/>
          <w:sz w:val="24"/>
          <w:rtl/>
        </w:rPr>
        <w:br w:type="page"/>
      </w:r>
    </w:p>
    <w:p w14:paraId="345ACEA6" w14:textId="3B97EB63" w:rsidR="00F71870" w:rsidRPr="004531B7" w:rsidRDefault="00F71870" w:rsidP="004531B7">
      <w:pPr>
        <w:spacing w:after="60" w:line="360" w:lineRule="atLeast"/>
        <w:jc w:val="center"/>
        <w:outlineLvl w:val="1"/>
        <w:rPr>
          <w:rFonts w:ascii="David" w:eastAsiaTheme="minorEastAsia" w:hAnsi="David"/>
          <w:color w:val="080908"/>
          <w:spacing w:val="15"/>
          <w:sz w:val="24"/>
          <w:u w:val="single"/>
        </w:rPr>
      </w:pPr>
      <w:r w:rsidRPr="004531B7">
        <w:rPr>
          <w:rFonts w:ascii="David" w:eastAsiaTheme="minorEastAsia" w:hAnsi="David" w:hint="cs"/>
          <w:color w:val="080908"/>
          <w:spacing w:val="15"/>
          <w:sz w:val="24"/>
          <w:u w:val="single"/>
          <w:rtl/>
        </w:rPr>
        <w:lastRenderedPageBreak/>
        <w:t>נספח ב' תצהיר בדבר היעדר הרשעות בגין העסקת עובדים זרים ושכר מינימום</w:t>
      </w:r>
      <w:bookmarkEnd w:id="38"/>
    </w:p>
    <w:p w14:paraId="1AB67AA4" w14:textId="77777777" w:rsidR="00F71870" w:rsidRPr="004531B7" w:rsidRDefault="00F71870" w:rsidP="004531B7">
      <w:pPr>
        <w:spacing w:line="360" w:lineRule="atLeast"/>
        <w:jc w:val="left"/>
        <w:rPr>
          <w:rFonts w:ascii="David" w:hAnsi="David"/>
          <w:color w:val="080908"/>
          <w:sz w:val="24"/>
        </w:rPr>
      </w:pPr>
    </w:p>
    <w:p w14:paraId="658BB23A"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3B41544E" w14:textId="77777777" w:rsidR="00F71870" w:rsidRPr="004531B7" w:rsidRDefault="00F71870" w:rsidP="004531B7">
      <w:pPr>
        <w:spacing w:line="360" w:lineRule="atLeast"/>
        <w:rPr>
          <w:rFonts w:ascii="David" w:hAnsi="David"/>
          <w:color w:val="080908"/>
          <w:sz w:val="24"/>
          <w:rtl/>
        </w:rPr>
      </w:pPr>
    </w:p>
    <w:p w14:paraId="544C0A21"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הנני נותן</w:t>
      </w:r>
      <w:r w:rsidRPr="004531B7">
        <w:rPr>
          <w:rFonts w:ascii="David" w:hAnsi="David" w:hint="cs"/>
          <w:color w:val="080908"/>
          <w:sz w:val="24"/>
          <w:rtl/>
        </w:rPr>
        <w:t>/ת</w:t>
      </w:r>
      <w:r w:rsidRPr="004531B7">
        <w:rPr>
          <w:rFonts w:ascii="David" w:hAnsi="David"/>
          <w:color w:val="080908"/>
          <w:sz w:val="24"/>
          <w:rtl/>
        </w:rPr>
        <w:t xml:space="preserve"> תצהיר זה בשם ___________________ שהוא המציע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w:t>
      </w:r>
      <w:r w:rsidRPr="004531B7">
        <w:rPr>
          <w:rFonts w:ascii="David" w:hAnsi="David" w:hint="cs"/>
          <w:color w:val="080908"/>
          <w:sz w:val="24"/>
          <w:rtl/>
        </w:rPr>
        <w:t xml:space="preserve"> משרד הכלכלה במסגרת מכרז מס' _____</w:t>
      </w:r>
      <w:r w:rsidRPr="004531B7">
        <w:rPr>
          <w:rFonts w:ascii="David" w:hAnsi="David"/>
          <w:color w:val="080908"/>
          <w:sz w:val="24"/>
          <w:rtl/>
        </w:rPr>
        <w:t xml:space="preserve"> לאספקת </w:t>
      </w:r>
      <w:r w:rsidRPr="004531B7">
        <w:rPr>
          <w:rFonts w:ascii="David" w:hAnsi="David" w:hint="cs"/>
          <w:color w:val="080908"/>
          <w:sz w:val="24"/>
          <w:rtl/>
        </w:rPr>
        <w:t>_____________.</w:t>
      </w:r>
      <w:r w:rsidRPr="004531B7">
        <w:rPr>
          <w:rFonts w:ascii="David" w:hAnsi="David"/>
          <w:color w:val="080908"/>
          <w:sz w:val="24"/>
          <w:rtl/>
        </w:rPr>
        <w:t xml:space="preserve"> אני מצהיר/ה כי הנני מוסמך/ת לתת תצהיר זה בשם המציע. </w:t>
      </w:r>
    </w:p>
    <w:p w14:paraId="042D6D02" w14:textId="77777777" w:rsidR="00F71870" w:rsidRPr="004531B7" w:rsidRDefault="00F71870" w:rsidP="004531B7">
      <w:pPr>
        <w:spacing w:line="360" w:lineRule="atLeast"/>
        <w:rPr>
          <w:rFonts w:ascii="David" w:hAnsi="David"/>
          <w:color w:val="080908"/>
          <w:sz w:val="24"/>
          <w:rtl/>
        </w:rPr>
      </w:pPr>
    </w:p>
    <w:p w14:paraId="5DBB911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בתצהירי זה, משמעותו של המונח "</w:t>
      </w:r>
      <w:r w:rsidRPr="004531B7">
        <w:rPr>
          <w:rFonts w:ascii="David" w:hAnsi="David"/>
          <w:b/>
          <w:bCs/>
          <w:color w:val="080908"/>
          <w:sz w:val="24"/>
          <w:rtl/>
        </w:rPr>
        <w:t>בעל זיקה</w:t>
      </w:r>
      <w:r w:rsidRPr="004531B7">
        <w:rPr>
          <w:rFonts w:ascii="David" w:hAnsi="David"/>
          <w:color w:val="080908"/>
          <w:sz w:val="24"/>
          <w:rtl/>
        </w:rPr>
        <w:t>" כהגדרתו ב</w:t>
      </w:r>
      <w:hyperlink r:id="rId25" w:history="1">
        <w:r w:rsidRPr="004531B7">
          <w:rPr>
            <w:rStyle w:val="Hyperlink"/>
            <w:sz w:val="24"/>
            <w:rtl/>
          </w:rPr>
          <w:t>חוק עסקאות גופים ציבוריים התשל"ו-1976</w:t>
        </w:r>
      </w:hyperlink>
      <w:r w:rsidRPr="004531B7">
        <w:rPr>
          <w:rFonts w:ascii="David" w:hAnsi="David"/>
          <w:color w:val="080908"/>
          <w:sz w:val="24"/>
          <w:rtl/>
        </w:rPr>
        <w:t xml:space="preserve"> (להלן</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חוק עסקאות גופים ציבוריים</w:t>
      </w:r>
      <w:r w:rsidRPr="004531B7">
        <w:rPr>
          <w:rFonts w:ascii="David" w:hAnsi="David"/>
          <w:color w:val="080908"/>
          <w:sz w:val="24"/>
          <w:rtl/>
        </w:rPr>
        <w:t xml:space="preserve">"). אני מאשר/ת כי הוסברה לי משמעותו של מונח זה וכי אני מבין/ה אותו. </w:t>
      </w:r>
    </w:p>
    <w:p w14:paraId="7FBABF87" w14:textId="77777777" w:rsidR="00F71870" w:rsidRPr="004531B7" w:rsidRDefault="00F71870" w:rsidP="004531B7">
      <w:pPr>
        <w:spacing w:line="360" w:lineRule="atLeast"/>
        <w:rPr>
          <w:rFonts w:ascii="David" w:hAnsi="David"/>
          <w:color w:val="080908"/>
          <w:sz w:val="24"/>
          <w:rtl/>
        </w:rPr>
      </w:pPr>
      <w:r w:rsidRPr="004531B7">
        <w:rPr>
          <w:rFonts w:ascii="David" w:hAnsi="David" w:hint="cs"/>
          <w:color w:val="080908"/>
          <w:sz w:val="24"/>
          <w:rtl/>
        </w:rPr>
        <w:t xml:space="preserve">משמעותו של המונח </w:t>
      </w:r>
      <w:r w:rsidRPr="004531B7">
        <w:rPr>
          <w:rFonts w:ascii="David" w:hAnsi="David" w:hint="cs"/>
          <w:b/>
          <w:bCs/>
          <w:color w:val="080908"/>
          <w:sz w:val="24"/>
          <w:rtl/>
        </w:rPr>
        <w:t>"עבירה"</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עבירה לפי </w:t>
      </w:r>
      <w:hyperlink r:id="rId26" w:history="1">
        <w:r w:rsidRPr="004531B7">
          <w:rPr>
            <w:rStyle w:val="Hyperlink"/>
            <w:sz w:val="24"/>
            <w:rtl/>
          </w:rPr>
          <w:t>חוק עובדים זרים (איסור העסקה שלא כדין והבטחת תנאים הוגנים), התשנ"א-1991</w:t>
        </w:r>
      </w:hyperlink>
      <w:r w:rsidRPr="004531B7">
        <w:rPr>
          <w:rFonts w:ascii="David" w:hAnsi="David" w:hint="cs"/>
          <w:color w:val="080908"/>
          <w:sz w:val="24"/>
          <w:rtl/>
        </w:rPr>
        <w:t xml:space="preserve"> או לפי </w:t>
      </w:r>
      <w:hyperlink r:id="rId27" w:tooltip="קישור לאתר האינטרנט" w:history="1">
        <w:r w:rsidRPr="004531B7">
          <w:rPr>
            <w:rStyle w:val="Hyperlink"/>
            <w:rFonts w:hint="cs"/>
            <w:sz w:val="24"/>
            <w:rtl/>
          </w:rPr>
          <w:t>חוק שכר מינימום התשמ"ז-1987,</w:t>
        </w:r>
      </w:hyperlink>
      <w:r w:rsidRPr="004531B7">
        <w:rPr>
          <w:rFonts w:ascii="David" w:hAnsi="David" w:hint="cs"/>
          <w:color w:val="080908"/>
          <w:sz w:val="24"/>
          <w:rtl/>
        </w:rPr>
        <w:t xml:space="preserve"> ולעניין עסקאות לקבלת שירות כהגדרתו בסעיף 2 ל</w:t>
      </w:r>
      <w:hyperlink r:id="rId28" w:history="1">
        <w:r w:rsidRPr="004531B7">
          <w:rPr>
            <w:rStyle w:val="Hyperlink"/>
            <w:rFonts w:hint="cs"/>
            <w:sz w:val="24"/>
            <w:rtl/>
          </w:rPr>
          <w:t>חוק להגברת האכיפה של דיני העבודה, התשע"ב-2011,</w:t>
        </w:r>
      </w:hyperlink>
      <w:r w:rsidRPr="004531B7">
        <w:rPr>
          <w:rFonts w:ascii="David" w:hAnsi="David" w:hint="cs"/>
          <w:color w:val="080908"/>
          <w:sz w:val="24"/>
          <w:rtl/>
        </w:rPr>
        <w:t xml:space="preserve"> גם עבירה על הוראות החיקוקים המנויות בתוספת השלישית לאותו חוק.</w:t>
      </w:r>
    </w:p>
    <w:p w14:paraId="3A528E8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המציע הינו תאגיד הרשום בישראל.</w:t>
      </w:r>
    </w:p>
    <w:p w14:paraId="0C3203CC"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(סמן </w:t>
      </w:r>
      <w:r w:rsidRPr="004531B7">
        <w:rPr>
          <w:rFonts w:ascii="David" w:hAnsi="David"/>
          <w:color w:val="080908"/>
          <w:sz w:val="24"/>
        </w:rPr>
        <w:t>X</w:t>
      </w:r>
      <w:r w:rsidRPr="004531B7">
        <w:rPr>
          <w:rFonts w:ascii="David" w:hAnsi="David"/>
          <w:color w:val="080908"/>
          <w:sz w:val="24"/>
          <w:rtl/>
        </w:rPr>
        <w:t xml:space="preserve"> במשבצת המתאימה)</w:t>
      </w:r>
    </w:p>
    <w:p w14:paraId="75C8522B"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ובעל זיקה אליו </w:t>
      </w:r>
      <w:r w:rsidRPr="004531B7">
        <w:rPr>
          <w:rFonts w:ascii="David" w:hAnsi="David"/>
          <w:b/>
          <w:bCs/>
          <w:color w:val="080908"/>
          <w:sz w:val="24"/>
          <w:u w:val="single"/>
          <w:rtl/>
        </w:rPr>
        <w:t>לא הורשעו</w:t>
      </w:r>
      <w:r w:rsidRPr="004531B7">
        <w:rPr>
          <w:rFonts w:ascii="David" w:hAnsi="David"/>
          <w:color w:val="080908"/>
          <w:sz w:val="24"/>
          <w:rtl/>
        </w:rPr>
        <w:t xml:space="preserve"> ביותר משתי עבירות</w:t>
      </w:r>
      <w:r w:rsidRPr="004531B7">
        <w:rPr>
          <w:rFonts w:ascii="David" w:hAnsi="David" w:hint="cs"/>
          <w:color w:val="080908"/>
          <w:sz w:val="24"/>
          <w:rtl/>
        </w:rPr>
        <w:t xml:space="preserve"> </w:t>
      </w:r>
      <w:r w:rsidRPr="004531B7">
        <w:rPr>
          <w:rFonts w:ascii="David" w:hAnsi="David"/>
          <w:color w:val="080908"/>
          <w:sz w:val="24"/>
          <w:rtl/>
        </w:rPr>
        <w:t>עד למועד האחרון להגשת ההצעות (להלן: "</w:t>
      </w:r>
      <w:r w:rsidRPr="004531B7">
        <w:rPr>
          <w:rFonts w:ascii="David" w:hAnsi="David"/>
          <w:b/>
          <w:bCs/>
          <w:color w:val="080908"/>
          <w:sz w:val="24"/>
          <w:rtl/>
        </w:rPr>
        <w:t xml:space="preserve">מועד </w:t>
      </w:r>
      <w:r w:rsidRPr="004531B7">
        <w:rPr>
          <w:rFonts w:ascii="David" w:hAnsi="David" w:hint="cs"/>
          <w:b/>
          <w:bCs/>
          <w:color w:val="080908"/>
          <w:sz w:val="24"/>
          <w:rtl/>
        </w:rPr>
        <w:t>ה</w:t>
      </w:r>
      <w:r w:rsidRPr="004531B7">
        <w:rPr>
          <w:rFonts w:ascii="David" w:hAnsi="David"/>
          <w:b/>
          <w:bCs/>
          <w:color w:val="080908"/>
          <w:sz w:val="24"/>
          <w:rtl/>
        </w:rPr>
        <w:t>הגשה</w:t>
      </w:r>
      <w:r w:rsidRPr="004531B7">
        <w:rPr>
          <w:rFonts w:ascii="David" w:hAnsi="David"/>
          <w:color w:val="080908"/>
          <w:sz w:val="24"/>
          <w:rtl/>
        </w:rPr>
        <w:t>") מטעם המציע</w:t>
      </w:r>
      <w:r w:rsidRPr="004531B7">
        <w:rPr>
          <w:rFonts w:ascii="David" w:hAnsi="David" w:hint="cs"/>
          <w:color w:val="080908"/>
          <w:sz w:val="24"/>
          <w:rtl/>
        </w:rPr>
        <w:t>,</w:t>
      </w:r>
      <w:r w:rsidRPr="004531B7">
        <w:rPr>
          <w:rFonts w:ascii="David" w:hAnsi="David"/>
          <w:color w:val="080908"/>
          <w:sz w:val="24"/>
          <w:rtl/>
        </w:rPr>
        <w:t xml:space="preserve"> ב</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 xml:space="preserve">מספר ____________________ </w:t>
      </w:r>
      <w:r w:rsidRPr="004531B7">
        <w:rPr>
          <w:rFonts w:ascii="David" w:hAnsi="David"/>
          <w:color w:val="080908"/>
          <w:sz w:val="24"/>
          <w:rtl/>
        </w:rPr>
        <w:t xml:space="preserve">לאספקת </w:t>
      </w:r>
      <w:r w:rsidRPr="004531B7">
        <w:rPr>
          <w:rFonts w:ascii="David" w:hAnsi="David" w:hint="cs"/>
          <w:color w:val="080908"/>
          <w:sz w:val="24"/>
          <w:rtl/>
        </w:rPr>
        <w:t>____________________</w:t>
      </w:r>
      <w:r w:rsidRPr="004531B7">
        <w:rPr>
          <w:rFonts w:ascii="David" w:hAnsi="David"/>
          <w:color w:val="080908"/>
          <w:sz w:val="24"/>
          <w:rtl/>
        </w:rPr>
        <w:t xml:space="preserve"> עבור </w:t>
      </w:r>
      <w:r w:rsidRPr="004531B7">
        <w:rPr>
          <w:rFonts w:ascii="David" w:hAnsi="David" w:hint="cs"/>
          <w:color w:val="080908"/>
          <w:sz w:val="24"/>
          <w:rtl/>
        </w:rPr>
        <w:t>___________________</w:t>
      </w:r>
      <w:r w:rsidRPr="004531B7">
        <w:rPr>
          <w:rFonts w:ascii="David" w:hAnsi="David"/>
          <w:color w:val="080908"/>
          <w:sz w:val="24"/>
          <w:rtl/>
        </w:rPr>
        <w:t>.</w:t>
      </w:r>
    </w:p>
    <w:p w14:paraId="21052A24" w14:textId="77777777" w:rsidR="00F71870" w:rsidRPr="004531B7" w:rsidRDefault="00F71870"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וחלפה שנה אחת</w:t>
      </w:r>
      <w:r w:rsidRPr="004531B7">
        <w:rPr>
          <w:rFonts w:ascii="David" w:hAnsi="David"/>
          <w:color w:val="080908"/>
          <w:sz w:val="24"/>
          <w:rtl/>
        </w:rPr>
        <w:t xml:space="preserve"> לפחות ממועד ההרשעה האחרונה ועד למועד ההגשה. </w:t>
      </w:r>
    </w:p>
    <w:p w14:paraId="5E2E7DEB" w14:textId="77777777" w:rsidR="00F71870" w:rsidRPr="004531B7" w:rsidRDefault="00F71870"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או בעל זיקה אליו </w:t>
      </w:r>
      <w:r w:rsidRPr="004531B7">
        <w:rPr>
          <w:rFonts w:ascii="David" w:hAnsi="David"/>
          <w:b/>
          <w:bCs/>
          <w:color w:val="080908"/>
          <w:sz w:val="24"/>
          <w:u w:val="single"/>
          <w:rtl/>
        </w:rPr>
        <w:t>הורשעו</w:t>
      </w:r>
      <w:r w:rsidRPr="004531B7">
        <w:rPr>
          <w:rFonts w:ascii="David" w:hAnsi="David"/>
          <w:color w:val="080908"/>
          <w:sz w:val="24"/>
          <w:rtl/>
        </w:rPr>
        <w:t xml:space="preserve"> בפסק דין ביותר משתי עבירות</w:t>
      </w:r>
      <w:r w:rsidRPr="004531B7">
        <w:rPr>
          <w:rFonts w:ascii="David" w:hAnsi="David" w:hint="cs"/>
          <w:color w:val="080908"/>
          <w:sz w:val="24"/>
          <w:rtl/>
        </w:rPr>
        <w:t xml:space="preserve"> </w:t>
      </w:r>
      <w:r w:rsidRPr="004531B7">
        <w:rPr>
          <w:rFonts w:ascii="David" w:hAnsi="David"/>
          <w:b/>
          <w:bCs/>
          <w:color w:val="080908"/>
          <w:sz w:val="24"/>
          <w:u w:val="single"/>
          <w:rtl/>
        </w:rPr>
        <w:t>ולא חלפה שנה אחת</w:t>
      </w:r>
      <w:r w:rsidRPr="004531B7">
        <w:rPr>
          <w:rFonts w:ascii="David" w:hAnsi="David"/>
          <w:color w:val="080908"/>
          <w:sz w:val="24"/>
          <w:rtl/>
        </w:rPr>
        <w:t xml:space="preserve"> לפחות ממועד ההרשעה האחרונה ועד למועד ההגשה. </w:t>
      </w:r>
    </w:p>
    <w:p w14:paraId="38A18E37" w14:textId="77777777" w:rsidR="00F71870" w:rsidRPr="004531B7" w:rsidRDefault="00F71870" w:rsidP="004531B7">
      <w:pPr>
        <w:spacing w:line="360" w:lineRule="atLeast"/>
        <w:rPr>
          <w:rFonts w:ascii="David" w:hAnsi="David"/>
          <w:b/>
          <w:bCs/>
          <w:color w:val="080908"/>
          <w:sz w:val="24"/>
          <w:rtl/>
        </w:rPr>
      </w:pPr>
    </w:p>
    <w:p w14:paraId="28D9B8C3"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 xml:space="preserve">זה שמי, להלן חתימתי ותוכן תצהירי דלעיל אמת. </w:t>
      </w:r>
    </w:p>
    <w:p w14:paraId="4391D014" w14:textId="77777777" w:rsidR="00F71870" w:rsidRPr="004531B7" w:rsidRDefault="00F71870" w:rsidP="004531B7">
      <w:pPr>
        <w:spacing w:line="360" w:lineRule="atLeast"/>
        <w:rPr>
          <w:rFonts w:ascii="David" w:hAnsi="David"/>
          <w:color w:val="080908"/>
          <w:sz w:val="24"/>
          <w:rtl/>
        </w:rPr>
      </w:pPr>
    </w:p>
    <w:p w14:paraId="4BE874CB"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___________________</w:t>
      </w:r>
      <w:r w:rsidRPr="004531B7">
        <w:rPr>
          <w:rFonts w:ascii="David" w:hAnsi="David"/>
          <w:color w:val="080908"/>
          <w:sz w:val="24"/>
          <w:rtl/>
        </w:rPr>
        <w:tab/>
        <w:t>___________________</w:t>
      </w:r>
      <w:r w:rsidRPr="004531B7">
        <w:rPr>
          <w:rFonts w:ascii="David" w:hAnsi="David"/>
          <w:color w:val="080908"/>
          <w:sz w:val="24"/>
          <w:rtl/>
        </w:rPr>
        <w:tab/>
        <w:t>_________________</w:t>
      </w:r>
    </w:p>
    <w:p w14:paraId="2FD56E4F"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שם</w:t>
      </w:r>
      <w:r w:rsidRPr="004531B7">
        <w:rPr>
          <w:rFonts w:ascii="David" w:hAnsi="David" w:hint="cs"/>
          <w:color w:val="080908"/>
          <w:sz w:val="24"/>
          <w:rtl/>
        </w:rPr>
        <w:t xml:space="preserve"> מלא</w:t>
      </w:r>
      <w:r w:rsidRPr="004531B7">
        <w:rPr>
          <w:rFonts w:ascii="David" w:hAnsi="David"/>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 וחותמת</w:t>
      </w:r>
    </w:p>
    <w:p w14:paraId="29F58905" w14:textId="77777777" w:rsidR="00F71870" w:rsidRPr="004531B7" w:rsidRDefault="00F71870" w:rsidP="004531B7">
      <w:pPr>
        <w:spacing w:line="360" w:lineRule="atLeast"/>
        <w:rPr>
          <w:rFonts w:ascii="David" w:hAnsi="David"/>
          <w:color w:val="080908"/>
          <w:sz w:val="24"/>
          <w:rtl/>
        </w:rPr>
      </w:pPr>
    </w:p>
    <w:p w14:paraId="4B9640C2" w14:textId="5469F741" w:rsidR="005F04D3" w:rsidRPr="005F04D3" w:rsidRDefault="005F04D3">
      <w:pPr>
        <w:bidi w:val="0"/>
        <w:jc w:val="left"/>
        <w:rPr>
          <w:rFonts w:ascii="David" w:hAnsi="David"/>
          <w:color w:val="080908"/>
          <w:sz w:val="24"/>
          <w:rtl/>
        </w:rPr>
      </w:pPr>
      <w:bookmarkStart w:id="39" w:name="_Toc78123024"/>
      <w:r w:rsidRPr="005F04D3">
        <w:rPr>
          <w:rFonts w:ascii="David" w:hAnsi="David"/>
          <w:color w:val="080908"/>
          <w:sz w:val="24"/>
          <w:rtl/>
        </w:rPr>
        <w:br w:type="page"/>
      </w:r>
    </w:p>
    <w:p w14:paraId="003F4EEF"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E3F384D"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4531B7">
        <w:rPr>
          <w:rFonts w:ascii="David" w:hAnsi="David"/>
          <w:b/>
          <w:bCs/>
          <w:color w:val="080908"/>
          <w:sz w:val="24"/>
          <w:u w:val="single"/>
          <w:rtl/>
        </w:rPr>
        <w:t>אישור עורך הדין</w:t>
      </w:r>
    </w:p>
    <w:p w14:paraId="3A5FDC68" w14:textId="77777777" w:rsidR="00F71870" w:rsidRPr="004531B7" w:rsidRDefault="00F71870"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0A9753FB" w14:textId="77777777" w:rsidR="00F71870" w:rsidRPr="004531B7" w:rsidRDefault="00F71870" w:rsidP="004531B7">
      <w:pPr>
        <w:spacing w:line="360" w:lineRule="atLeast"/>
        <w:rPr>
          <w:rFonts w:ascii="David" w:hAnsi="David"/>
          <w:color w:val="080908"/>
          <w:sz w:val="24"/>
          <w:rtl/>
        </w:rPr>
      </w:pPr>
      <w:r w:rsidRPr="004531B7">
        <w:rPr>
          <w:rFonts w:ascii="David" w:hAnsi="David"/>
          <w:color w:val="080908"/>
          <w:sz w:val="24"/>
          <w:rtl/>
        </w:rPr>
        <w:t>אני הח"מ _____________________, עו"ד</w:t>
      </w:r>
      <w:r w:rsidRPr="004531B7">
        <w:rPr>
          <w:rFonts w:ascii="David" w:hAnsi="David" w:hint="cs"/>
          <w:color w:val="080908"/>
          <w:sz w:val="24"/>
          <w:rtl/>
        </w:rPr>
        <w:t>,</w:t>
      </w:r>
      <w:r w:rsidRPr="004531B7">
        <w:rPr>
          <w:rFonts w:ascii="David" w:hAnsi="David"/>
          <w:color w:val="080908"/>
          <w:sz w:val="24"/>
          <w:rtl/>
        </w:rPr>
        <w:t xml:space="preserve"> מאשר/ת כי ביום ____________ הופיע/ה בפני במשרדי</w:t>
      </w:r>
      <w:r w:rsidRPr="004531B7">
        <w:rPr>
          <w:rFonts w:ascii="David" w:hAnsi="David" w:hint="cs"/>
          <w:color w:val="080908"/>
          <w:sz w:val="24"/>
          <w:rtl/>
        </w:rPr>
        <w:t>,</w:t>
      </w:r>
      <w:r w:rsidRPr="004531B7">
        <w:rPr>
          <w:rFonts w:ascii="David" w:hAnsi="David"/>
          <w:color w:val="080908"/>
          <w:sz w:val="24"/>
          <w:rtl/>
        </w:rPr>
        <w:t xml:space="preserve"> אשר ברחוב ____________ בישוב/עיר ____________</w:t>
      </w:r>
      <w:r w:rsidRPr="004531B7">
        <w:rPr>
          <w:rFonts w:ascii="David" w:hAnsi="David" w:hint="cs"/>
          <w:color w:val="080908"/>
          <w:sz w:val="24"/>
          <w:rtl/>
        </w:rPr>
        <w:t>,</w:t>
      </w:r>
      <w:r w:rsidRPr="004531B7">
        <w:rPr>
          <w:rFonts w:ascii="David" w:hAnsi="David"/>
          <w:color w:val="080908"/>
          <w:sz w:val="24"/>
          <w:rtl/>
        </w:rPr>
        <w:t xml:space="preserve"> מר/גב' ______________ שזיהה/תה עצמו/ה על ידי ת.ז. ____________</w:t>
      </w:r>
      <w:r w:rsidRPr="004531B7">
        <w:rPr>
          <w:rFonts w:ascii="David" w:hAnsi="David" w:hint="cs"/>
          <w:color w:val="080908"/>
          <w:sz w:val="24"/>
          <w:rtl/>
        </w:rPr>
        <w:t xml:space="preserve">, או </w:t>
      </w:r>
      <w:r w:rsidRPr="004531B7">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A7D819F" w14:textId="77777777" w:rsidR="00F71870" w:rsidRPr="004531B7" w:rsidRDefault="00F71870" w:rsidP="004531B7">
      <w:pPr>
        <w:spacing w:line="360" w:lineRule="atLeast"/>
        <w:jc w:val="left"/>
        <w:rPr>
          <w:rFonts w:ascii="David" w:hAnsi="David"/>
          <w:color w:val="080908"/>
          <w:sz w:val="24"/>
          <w:rtl/>
        </w:rPr>
      </w:pPr>
    </w:p>
    <w:p w14:paraId="6BE2AEDD" w14:textId="77777777" w:rsidR="00F71870" w:rsidRPr="004531B7" w:rsidRDefault="00F71870" w:rsidP="004531B7">
      <w:pPr>
        <w:spacing w:line="360" w:lineRule="atLeast"/>
        <w:rPr>
          <w:rFonts w:ascii="David" w:hAnsi="David"/>
          <w:color w:val="080908"/>
          <w:sz w:val="24"/>
          <w:rtl/>
        </w:rPr>
      </w:pPr>
    </w:p>
    <w:p w14:paraId="725B4905" w14:textId="77777777" w:rsidR="00F71870" w:rsidRPr="004531B7" w:rsidRDefault="00F71870" w:rsidP="004531B7">
      <w:pPr>
        <w:spacing w:line="360" w:lineRule="atLeast"/>
        <w:jc w:val="center"/>
        <w:rPr>
          <w:rFonts w:ascii="David" w:hAnsi="David"/>
          <w:color w:val="080908"/>
          <w:sz w:val="24"/>
          <w:rtl/>
        </w:rPr>
      </w:pPr>
      <w:r w:rsidRPr="004531B7">
        <w:rPr>
          <w:rFonts w:ascii="David" w:hAnsi="David"/>
          <w:color w:val="080908"/>
          <w:sz w:val="24"/>
          <w:rtl/>
        </w:rPr>
        <w:t>_________________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___________________</w:t>
      </w:r>
    </w:p>
    <w:p w14:paraId="330D4505" w14:textId="77777777" w:rsidR="00F71870" w:rsidRPr="004531B7" w:rsidRDefault="00F71870" w:rsidP="004531B7">
      <w:pPr>
        <w:spacing w:line="360" w:lineRule="atLeast"/>
        <w:jc w:val="center"/>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תאריך</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מספר רישיון</w:t>
      </w:r>
      <w:r w:rsidRPr="004531B7">
        <w:rPr>
          <w:rFonts w:ascii="David" w:hAnsi="David"/>
          <w:color w:val="080908"/>
          <w:sz w:val="24"/>
          <w:rtl/>
        </w:rPr>
        <w:tab/>
      </w:r>
      <w:r w:rsidRPr="004531B7">
        <w:rPr>
          <w:rFonts w:ascii="David" w:hAnsi="David" w:hint="cs"/>
          <w:color w:val="080908"/>
          <w:sz w:val="24"/>
          <w:rtl/>
        </w:rPr>
        <w:t xml:space="preserve">                       </w:t>
      </w:r>
      <w:r w:rsidRPr="004531B7">
        <w:rPr>
          <w:rFonts w:ascii="David" w:hAnsi="David"/>
          <w:color w:val="080908"/>
          <w:sz w:val="24"/>
          <w:rtl/>
        </w:rPr>
        <w:t>חתימה וחותמת</w:t>
      </w:r>
    </w:p>
    <w:p w14:paraId="1F1DA291" w14:textId="77777777" w:rsidR="00F71870" w:rsidRPr="004531B7" w:rsidRDefault="00F71870" w:rsidP="004531B7">
      <w:pPr>
        <w:spacing w:line="360" w:lineRule="atLeast"/>
        <w:jc w:val="right"/>
        <w:outlineLvl w:val="2"/>
        <w:rPr>
          <w:rFonts w:ascii="David" w:hAnsi="David"/>
          <w:b/>
          <w:bCs/>
          <w:color w:val="080908"/>
          <w:sz w:val="24"/>
          <w:u w:val="single"/>
          <w:rtl/>
        </w:rPr>
      </w:pPr>
    </w:p>
    <w:p w14:paraId="4EF24EAB" w14:textId="77777777" w:rsidR="00F71870" w:rsidRPr="004531B7" w:rsidRDefault="00F71870" w:rsidP="004531B7">
      <w:pPr>
        <w:spacing w:line="360" w:lineRule="atLeast"/>
        <w:jc w:val="right"/>
        <w:outlineLvl w:val="2"/>
        <w:rPr>
          <w:rFonts w:ascii="David" w:hAnsi="David"/>
          <w:b/>
          <w:bCs/>
          <w:color w:val="080908"/>
          <w:sz w:val="24"/>
          <w:u w:val="single"/>
          <w:rtl/>
        </w:rPr>
      </w:pPr>
    </w:p>
    <w:p w14:paraId="40C0E697" w14:textId="77777777" w:rsidR="00F71870" w:rsidRPr="004531B7" w:rsidRDefault="00F71870" w:rsidP="004531B7">
      <w:pPr>
        <w:spacing w:line="360" w:lineRule="atLeast"/>
        <w:jc w:val="right"/>
        <w:outlineLvl w:val="2"/>
        <w:rPr>
          <w:rFonts w:ascii="David" w:hAnsi="David"/>
          <w:b/>
          <w:bCs/>
          <w:color w:val="080908"/>
          <w:sz w:val="24"/>
          <w:u w:val="single"/>
          <w:rtl/>
        </w:rPr>
      </w:pPr>
    </w:p>
    <w:p w14:paraId="435AFAFC" w14:textId="77777777" w:rsidR="007705FC" w:rsidRPr="004531B7" w:rsidRDefault="007705FC" w:rsidP="004531B7">
      <w:pPr>
        <w:bidi w:val="0"/>
        <w:spacing w:line="360" w:lineRule="atLeast"/>
        <w:rPr>
          <w:rFonts w:ascii="David" w:hAnsi="David"/>
          <w:color w:val="080908"/>
          <w:sz w:val="24"/>
        </w:rPr>
      </w:pPr>
    </w:p>
    <w:p w14:paraId="145B5E01"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103218A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ג</w:t>
      </w:r>
      <w:r w:rsidRPr="004531B7">
        <w:rPr>
          <w:rFonts w:ascii="David" w:hAnsi="David"/>
          <w:color w:val="080908"/>
          <w:rtl/>
        </w:rPr>
        <w:t xml:space="preserve"> </w:t>
      </w:r>
      <w:r w:rsidRPr="004531B7">
        <w:rPr>
          <w:rFonts w:ascii="David" w:hAnsi="David" w:hint="cs"/>
          <w:color w:val="080908"/>
          <w:rtl/>
        </w:rPr>
        <w:t>למכרז</w:t>
      </w:r>
    </w:p>
    <w:p w14:paraId="6CE821F8"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הבנק/חברת הביטוח</w:t>
      </w:r>
      <w:r w:rsidRPr="004531B7">
        <w:rPr>
          <w:rFonts w:ascii="David" w:hAnsi="David" w:hint="cs"/>
          <w:color w:val="080908"/>
          <w:sz w:val="24"/>
          <w:rtl/>
        </w:rPr>
        <w:t>:</w:t>
      </w:r>
      <w:r w:rsidRPr="004531B7">
        <w:rPr>
          <w:rFonts w:ascii="David" w:hAnsi="David"/>
          <w:color w:val="080908"/>
          <w:sz w:val="24"/>
          <w:rtl/>
        </w:rPr>
        <w:t xml:space="preserve"> ________________</w:t>
      </w:r>
    </w:p>
    <w:p w14:paraId="206C117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הטלפון</w:t>
      </w:r>
      <w:r w:rsidRPr="004531B7">
        <w:rPr>
          <w:rFonts w:ascii="David" w:hAnsi="David" w:hint="cs"/>
          <w:color w:val="080908"/>
          <w:sz w:val="24"/>
          <w:rtl/>
        </w:rPr>
        <w:t>:</w:t>
      </w:r>
      <w:r w:rsidRPr="004531B7">
        <w:rPr>
          <w:rFonts w:ascii="David" w:hAnsi="David"/>
          <w:color w:val="080908"/>
          <w:sz w:val="24"/>
          <w:rtl/>
        </w:rPr>
        <w:t xml:space="preserve"> ________________________</w:t>
      </w:r>
    </w:p>
    <w:p w14:paraId="6CE7E5E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מס' הפקס: ________________________</w:t>
      </w:r>
    </w:p>
    <w:p w14:paraId="176C255E" w14:textId="77777777" w:rsidR="00EA358D" w:rsidRPr="004531B7" w:rsidRDefault="00402D79" w:rsidP="004531B7">
      <w:pPr>
        <w:spacing w:line="360" w:lineRule="atLeast"/>
        <w:jc w:val="center"/>
        <w:rPr>
          <w:rFonts w:ascii="David" w:hAnsi="David"/>
          <w:b/>
          <w:bCs/>
          <w:color w:val="080908"/>
          <w:sz w:val="24"/>
          <w:u w:val="single"/>
          <w:rtl/>
        </w:rPr>
      </w:pPr>
      <w:r w:rsidRPr="004531B7">
        <w:rPr>
          <w:rFonts w:ascii="David" w:hAnsi="David"/>
          <w:b/>
          <w:bCs/>
          <w:color w:val="080908"/>
          <w:sz w:val="24"/>
          <w:u w:val="single"/>
          <w:rtl/>
        </w:rPr>
        <w:t>כתב ערבות</w:t>
      </w:r>
    </w:p>
    <w:p w14:paraId="2AE2353B" w14:textId="77777777" w:rsidR="00402D79" w:rsidRPr="004531B7" w:rsidRDefault="00402D79" w:rsidP="004531B7">
      <w:pPr>
        <w:spacing w:line="360" w:lineRule="atLeast"/>
        <w:jc w:val="left"/>
        <w:rPr>
          <w:rFonts w:ascii="David" w:hAnsi="David"/>
          <w:b/>
          <w:bCs/>
          <w:color w:val="080908"/>
          <w:sz w:val="24"/>
          <w:u w:val="single"/>
        </w:rPr>
      </w:pPr>
      <w:r w:rsidRPr="004531B7">
        <w:rPr>
          <w:rFonts w:ascii="David" w:hAnsi="David"/>
          <w:color w:val="080908"/>
          <w:sz w:val="24"/>
          <w:rtl/>
        </w:rPr>
        <w:t xml:space="preserve">לכבוד </w:t>
      </w:r>
    </w:p>
    <w:p w14:paraId="4320E71C"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604EEC5F"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ECED220" w14:textId="77777777" w:rsidR="00402D79" w:rsidRPr="004531B7" w:rsidRDefault="00402D79" w:rsidP="004531B7">
      <w:pPr>
        <w:spacing w:line="360" w:lineRule="atLeast"/>
        <w:rPr>
          <w:rFonts w:ascii="David" w:hAnsi="David"/>
          <w:color w:val="080908"/>
          <w:sz w:val="24"/>
          <w:rtl/>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6F5FF8C1" w14:textId="397310AE"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אנו ערבים בזה כלפיכם לסילוק כל סכום עד לסך _________________________________</w:t>
      </w:r>
    </w:p>
    <w:p w14:paraId="4FD6E9DE"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(במילים _____________________________________________________)</w:t>
      </w:r>
    </w:p>
    <w:p w14:paraId="02D6B6E7"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E6410" w:rsidRPr="004531B7">
        <w:rPr>
          <w:rFonts w:ascii="David" w:hAnsi="David" w:hint="cs"/>
          <w:color w:val="080908"/>
          <w:sz w:val="24"/>
          <w:rtl/>
        </w:rPr>
        <w:t xml:space="preserve"> </w:t>
      </w:r>
      <w:r w:rsidRPr="004531B7">
        <w:rPr>
          <w:rFonts w:ascii="David" w:hAnsi="David"/>
          <w:color w:val="080908"/>
          <w:sz w:val="24"/>
          <w:rtl/>
        </w:rPr>
        <w:t xml:space="preserve">עם </w:t>
      </w:r>
      <w:r w:rsidRPr="004531B7">
        <w:rPr>
          <w:rFonts w:ascii="David" w:hAnsi="David" w:hint="cs"/>
          <w:color w:val="080908"/>
          <w:sz w:val="24"/>
          <w:rtl/>
        </w:rPr>
        <w:t>מכרז/</w:t>
      </w:r>
      <w:r w:rsidRPr="004531B7">
        <w:rPr>
          <w:rFonts w:ascii="David" w:hAnsi="David"/>
          <w:color w:val="080908"/>
          <w:sz w:val="24"/>
          <w:rtl/>
        </w:rPr>
        <w:t>הזמנה/חוזה _______________________________________________</w:t>
      </w:r>
      <w:r w:rsidRPr="004531B7">
        <w:rPr>
          <w:rFonts w:ascii="David" w:hAnsi="David" w:hint="cs"/>
          <w:color w:val="080908"/>
          <w:sz w:val="24"/>
          <w:rtl/>
        </w:rPr>
        <w:t>___________</w:t>
      </w:r>
    </w:p>
    <w:p w14:paraId="023379D0"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w:t>
      </w:r>
      <w:r w:rsidRPr="004531B7">
        <w:rPr>
          <w:rFonts w:ascii="David" w:hAnsi="David" w:hint="cs"/>
          <w:color w:val="080908"/>
          <w:sz w:val="24"/>
          <w:rtl/>
        </w:rPr>
        <w:t xml:space="preserve">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0BD4D565" w14:textId="4C4B1F41"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 xml:space="preserve">ערבות זו תהיה בתוקף עד תאריך </w:t>
      </w:r>
      <w:r w:rsidR="00FF03C2" w:rsidRPr="00FF03C2">
        <w:rPr>
          <w:rFonts w:ascii="David" w:hAnsi="David" w:hint="cs"/>
          <w:color w:val="080908"/>
          <w:sz w:val="24"/>
          <w:u w:val="single"/>
          <w:rtl/>
        </w:rPr>
        <w:t>25.5.2022</w:t>
      </w:r>
    </w:p>
    <w:p w14:paraId="7F0B29F9" w14:textId="77777777" w:rsidR="00402D79" w:rsidRPr="004531B7" w:rsidRDefault="00402D79" w:rsidP="004531B7">
      <w:pPr>
        <w:spacing w:line="360" w:lineRule="atLeast"/>
        <w:jc w:val="left"/>
        <w:rPr>
          <w:rFonts w:ascii="David" w:hAnsi="David"/>
          <w:color w:val="080908"/>
          <w:sz w:val="24"/>
        </w:rPr>
      </w:pPr>
      <w:r w:rsidRPr="004531B7">
        <w:rPr>
          <w:rFonts w:ascii="David" w:hAnsi="David"/>
          <w:color w:val="080908"/>
          <w:sz w:val="24"/>
          <w:rtl/>
        </w:rPr>
        <w:t>דרישה על פי ערבות זו יש להפנות לסניף הבנק/חב' הביטוח שכתובתו</w:t>
      </w:r>
      <w:r w:rsidRPr="004531B7">
        <w:rPr>
          <w:rFonts w:ascii="David" w:hAnsi="David" w:hint="cs"/>
          <w:color w:val="080908"/>
          <w:sz w:val="24"/>
          <w:rtl/>
        </w:rPr>
        <w:t xml:space="preserve"> </w:t>
      </w:r>
      <w:r w:rsidRPr="004531B7">
        <w:rPr>
          <w:rFonts w:ascii="David" w:hAnsi="David"/>
          <w:color w:val="080908"/>
          <w:sz w:val="24"/>
          <w:rtl/>
        </w:rPr>
        <w:t>__________________________</w:t>
      </w:r>
    </w:p>
    <w:p w14:paraId="6A562711"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שם הבנק/חב' הביטוח</w:t>
      </w:r>
    </w:p>
    <w:p w14:paraId="06259750"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____</w:t>
      </w:r>
      <w:r w:rsidR="004E6410" w:rsidRPr="004531B7">
        <w:rPr>
          <w:rFonts w:ascii="David" w:hAnsi="David"/>
          <w:color w:val="080908"/>
          <w:sz w:val="24"/>
          <w:rtl/>
        </w:rPr>
        <w:t>_____________________</w:t>
      </w:r>
      <w:r w:rsidRPr="004531B7">
        <w:rPr>
          <w:rFonts w:ascii="David" w:hAnsi="David"/>
          <w:color w:val="080908"/>
          <w:sz w:val="24"/>
          <w:rtl/>
        </w:rPr>
        <w:t xml:space="preserve"> </w:t>
      </w:r>
      <w:r w:rsidR="004E6410" w:rsidRPr="004531B7">
        <w:rPr>
          <w:rFonts w:ascii="David" w:hAnsi="David" w:hint="cs"/>
          <w:color w:val="080908"/>
          <w:sz w:val="24"/>
          <w:rtl/>
        </w:rPr>
        <w:t xml:space="preserve">      </w:t>
      </w:r>
      <w:r w:rsidRPr="004531B7">
        <w:rPr>
          <w:rFonts w:ascii="David" w:hAnsi="David"/>
          <w:color w:val="080908"/>
          <w:sz w:val="24"/>
          <w:rtl/>
        </w:rPr>
        <w:t>__________________________________</w:t>
      </w:r>
    </w:p>
    <w:p w14:paraId="6B2A8D42"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5A7A1BD4" w14:textId="77777777" w:rsidR="00402D79" w:rsidRPr="004531B7" w:rsidRDefault="00402D79"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hint="cs"/>
          <w:color w:val="080908"/>
          <w:sz w:val="24"/>
          <w:rtl/>
        </w:rPr>
        <w:t>.</w:t>
      </w:r>
    </w:p>
    <w:p w14:paraId="198A81CA" w14:textId="77777777" w:rsidR="00402D79" w:rsidRPr="004531B7" w:rsidRDefault="00402D79" w:rsidP="004531B7">
      <w:pPr>
        <w:spacing w:line="360" w:lineRule="atLeast"/>
        <w:rPr>
          <w:rFonts w:ascii="David" w:hAnsi="David"/>
          <w:color w:val="080908"/>
          <w:sz w:val="24"/>
        </w:rPr>
      </w:pPr>
      <w:r w:rsidRPr="004531B7">
        <w:rPr>
          <w:rFonts w:ascii="David" w:hAnsi="David"/>
          <w:color w:val="080908"/>
          <w:sz w:val="24"/>
          <w:rtl/>
        </w:rPr>
        <w:t>__</w:t>
      </w:r>
      <w:r w:rsidR="00EA358D" w:rsidRPr="004531B7">
        <w:rPr>
          <w:rFonts w:ascii="David" w:hAnsi="David"/>
          <w:color w:val="080908"/>
          <w:sz w:val="24"/>
          <w:rtl/>
        </w:rPr>
        <w:t xml:space="preserve">______________ </w:t>
      </w:r>
      <w:r w:rsidRPr="004531B7">
        <w:rPr>
          <w:rFonts w:ascii="David" w:hAnsi="David"/>
          <w:color w:val="080908"/>
          <w:sz w:val="24"/>
          <w:rtl/>
        </w:rPr>
        <w:t xml:space="preserve">________________ </w:t>
      </w:r>
      <w:r w:rsidR="00EA358D" w:rsidRPr="004531B7">
        <w:rPr>
          <w:rFonts w:ascii="David" w:hAnsi="David" w:hint="cs"/>
          <w:color w:val="080908"/>
          <w:sz w:val="24"/>
          <w:rtl/>
        </w:rPr>
        <w:t xml:space="preserve"> </w:t>
      </w:r>
      <w:r w:rsidRPr="004531B7">
        <w:rPr>
          <w:rFonts w:ascii="David" w:hAnsi="David"/>
          <w:color w:val="080908"/>
          <w:sz w:val="24"/>
          <w:rtl/>
        </w:rPr>
        <w:t>________________</w:t>
      </w:r>
      <w:r w:rsidRPr="004531B7">
        <w:rPr>
          <w:rFonts w:ascii="David" w:hAnsi="David" w:hint="cs"/>
          <w:color w:val="080908"/>
          <w:sz w:val="24"/>
          <w:rtl/>
        </w:rPr>
        <w:t>___________</w:t>
      </w:r>
    </w:p>
    <w:p w14:paraId="71A1D9D4" w14:textId="77777777" w:rsidR="00402D79" w:rsidRPr="004531B7" w:rsidRDefault="00402D79" w:rsidP="004531B7">
      <w:pPr>
        <w:spacing w:line="360" w:lineRule="atLeast"/>
        <w:jc w:val="left"/>
        <w:rPr>
          <w:rFonts w:ascii="David" w:hAnsi="David"/>
          <w:color w:val="080908"/>
          <w:sz w:val="24"/>
        </w:rPr>
      </w:pPr>
      <w:r w:rsidRPr="004531B7">
        <w:rPr>
          <w:rFonts w:ascii="David" w:hAnsi="David" w:hint="cs"/>
          <w:color w:val="080908"/>
          <w:sz w:val="24"/>
          <w:rtl/>
        </w:rPr>
        <w:t xml:space="preserve">            </w:t>
      </w:r>
      <w:r w:rsidRPr="004531B7">
        <w:rPr>
          <w:rFonts w:ascii="David" w:hAnsi="David"/>
          <w:color w:val="080908"/>
          <w:sz w:val="24"/>
          <w:rtl/>
        </w:rPr>
        <w:t xml:space="preserve">תאריך                                     שם מלא         </w:t>
      </w:r>
      <w:r w:rsidRPr="004531B7">
        <w:rPr>
          <w:rFonts w:ascii="David" w:hAnsi="David" w:hint="cs"/>
          <w:color w:val="080908"/>
          <w:sz w:val="24"/>
          <w:rtl/>
        </w:rPr>
        <w:t xml:space="preserve">                          </w:t>
      </w:r>
      <w:r w:rsidRPr="004531B7">
        <w:rPr>
          <w:rFonts w:ascii="David" w:hAnsi="David"/>
          <w:color w:val="080908"/>
          <w:sz w:val="24"/>
          <w:rtl/>
        </w:rPr>
        <w:t xml:space="preserve">  חתימ</w:t>
      </w:r>
      <w:r w:rsidRPr="004531B7">
        <w:rPr>
          <w:rFonts w:ascii="David" w:hAnsi="David" w:hint="cs"/>
          <w:color w:val="080908"/>
          <w:sz w:val="24"/>
          <w:rtl/>
        </w:rPr>
        <w:t xml:space="preserve">ה </w:t>
      </w:r>
      <w:r w:rsidRPr="004531B7">
        <w:rPr>
          <w:rFonts w:ascii="David" w:hAnsi="David"/>
          <w:color w:val="080908"/>
          <w:sz w:val="24"/>
          <w:rtl/>
        </w:rPr>
        <w:t>וחותמת</w:t>
      </w:r>
      <w:r w:rsidRPr="004531B7">
        <w:rPr>
          <w:rFonts w:ascii="David" w:hAnsi="David" w:hint="cs"/>
          <w:color w:val="080908"/>
          <w:sz w:val="24"/>
          <w:rtl/>
        </w:rPr>
        <w:t xml:space="preserve"> </w:t>
      </w:r>
    </w:p>
    <w:p w14:paraId="692E83BD" w14:textId="77777777" w:rsidR="00A46619" w:rsidRPr="004531B7" w:rsidRDefault="00A46619"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3880CEE4"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ד</w:t>
      </w:r>
      <w:r w:rsidRPr="004531B7">
        <w:rPr>
          <w:rFonts w:ascii="David" w:hAnsi="David"/>
          <w:color w:val="080908"/>
          <w:rtl/>
        </w:rPr>
        <w:t xml:space="preserve"> </w:t>
      </w:r>
      <w:r w:rsidRPr="004531B7">
        <w:rPr>
          <w:rFonts w:ascii="David" w:hAnsi="David" w:hint="cs"/>
          <w:color w:val="080908"/>
          <w:rtl/>
        </w:rPr>
        <w:t>למכרז</w:t>
      </w:r>
    </w:p>
    <w:p w14:paraId="408DC384"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המציע</w:t>
      </w:r>
    </w:p>
    <w:p w14:paraId="19926BC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תיאור</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w:t>
      </w:r>
    </w:p>
    <w:p w14:paraId="213CABEC"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לגבי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הסעיפים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הנדרש</w:t>
      </w:r>
      <w:r w:rsidR="007B18E7" w:rsidRPr="004531B7">
        <w:rPr>
          <w:rFonts w:ascii="David" w:hAnsi="David"/>
          <w:color w:val="080908"/>
          <w:sz w:val="24"/>
          <w:rtl/>
        </w:rPr>
        <w:t>.</w:t>
      </w:r>
    </w:p>
    <w:p w14:paraId="2F9C4A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יפרט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w:t>
      </w:r>
    </w:p>
    <w:p w14:paraId="19DAAC4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510373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מספר</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3633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כתוב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A229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פקס"/>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133271"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ותפקידו</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שם איש קשר ותפקיד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D82D34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טלפון</w:t>
      </w:r>
      <w:r w:rsidRPr="004531B7">
        <w:rPr>
          <w:rFonts w:ascii="David" w:hAnsi="David"/>
          <w:color w:val="080908"/>
          <w:sz w:val="24"/>
          <w:rtl/>
        </w:rPr>
        <w:t xml:space="preserve"> </w:t>
      </w:r>
      <w:r w:rsidRPr="004531B7">
        <w:rPr>
          <w:rFonts w:ascii="David" w:hAnsi="David" w:hint="cs"/>
          <w:color w:val="080908"/>
          <w:sz w:val="24"/>
          <w:rtl/>
        </w:rPr>
        <w:t>איש</w:t>
      </w:r>
      <w:r w:rsidRPr="004531B7">
        <w:rPr>
          <w:rFonts w:ascii="David" w:hAnsi="David"/>
          <w:color w:val="080908"/>
          <w:sz w:val="24"/>
          <w:rtl/>
        </w:rPr>
        <w:t xml:space="preserve"> </w:t>
      </w:r>
      <w:r w:rsidRPr="004531B7">
        <w:rPr>
          <w:rFonts w:ascii="David" w:hAnsi="David" w:hint="cs"/>
          <w:color w:val="080908"/>
          <w:sz w:val="24"/>
          <w:rtl/>
        </w:rPr>
        <w:t>הקשר</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טלפון איש הקש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EEFDD1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דואר</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ab/>
      </w:r>
      <w:r w:rsidRPr="004531B7">
        <w:rPr>
          <w:rFonts w:ascii="David" w:hAnsi="David"/>
          <w:color w:val="080908"/>
          <w:sz w:val="24"/>
          <w:u w:val="single"/>
          <w:rtl/>
        </w:rPr>
        <w:fldChar w:fldCharType="begin">
          <w:ffData>
            <w:name w:val=""/>
            <w:enabled/>
            <w:calcOnExit w:val="0"/>
            <w:statusText w:type="text" w:val="דואר אלקטרונ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3010808" w14:textId="77777777" w:rsidR="00B852D4" w:rsidRPr="004531B7" w:rsidRDefault="00B852D4" w:rsidP="004531B7">
      <w:pPr>
        <w:spacing w:line="360" w:lineRule="atLeast"/>
        <w:jc w:val="left"/>
        <w:rPr>
          <w:rFonts w:ascii="David" w:hAnsi="David"/>
          <w:b/>
          <w:bCs/>
          <w:color w:val="080908"/>
          <w:sz w:val="24"/>
          <w:u w:val="single"/>
          <w:rtl/>
        </w:rPr>
      </w:pPr>
    </w:p>
    <w:p w14:paraId="299DE47D" w14:textId="77777777" w:rsidR="00101252" w:rsidRPr="004531B7" w:rsidRDefault="00B844C2" w:rsidP="004531B7">
      <w:pPr>
        <w:spacing w:line="360" w:lineRule="atLeast"/>
        <w:jc w:val="left"/>
        <w:rPr>
          <w:rFonts w:ascii="David" w:hAnsi="David"/>
          <w:b/>
          <w:bCs/>
          <w:color w:val="080908"/>
          <w:sz w:val="24"/>
          <w:u w:val="single"/>
          <w:rtl/>
        </w:rPr>
      </w:pPr>
      <w:r w:rsidRPr="004531B7">
        <w:rPr>
          <w:rFonts w:ascii="David" w:hAnsi="David"/>
          <w:b/>
          <w:bCs/>
          <w:color w:val="080908"/>
          <w:sz w:val="24"/>
          <w:u w:val="single"/>
          <w:rtl/>
        </w:rPr>
        <w:t>על המציע לציין פרטים בדבר ניסיונו בדומה לנדרש במפרט מכרז זה, כמפורט להלן:</w:t>
      </w:r>
    </w:p>
    <w:tbl>
      <w:tblPr>
        <w:tblStyle w:val="aa"/>
        <w:tblpPr w:leftFromText="180" w:rightFromText="180" w:vertAnchor="text" w:horzAnchor="page" w:tblpX="3315" w:tblpY="770"/>
        <w:bidiVisual/>
        <w:tblW w:w="80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2"/>
        <w:gridCol w:w="1327"/>
        <w:gridCol w:w="1417"/>
        <w:gridCol w:w="1843"/>
        <w:gridCol w:w="1979"/>
      </w:tblGrid>
      <w:tr w:rsidR="00C43590" w:rsidRPr="004531B7" w14:paraId="411A8AFB" w14:textId="77777777" w:rsidTr="00C43590">
        <w:trPr>
          <w:trHeight w:val="567"/>
        </w:trPr>
        <w:tc>
          <w:tcPr>
            <w:tcW w:w="1452" w:type="dxa"/>
            <w:shd w:val="clear" w:color="auto" w:fill="auto"/>
            <w:vAlign w:val="center"/>
          </w:tcPr>
          <w:p w14:paraId="29535120"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roofErr w:type="spellStart"/>
            <w:r w:rsidRPr="004531B7">
              <w:rPr>
                <w:rFonts w:ascii="David" w:hAnsi="David" w:hint="cs"/>
                <w:b/>
                <w:bCs/>
                <w:color w:val="080908"/>
                <w:sz w:val="24"/>
                <w:rtl/>
              </w:rPr>
              <w:t>מהמציע</w:t>
            </w:r>
            <w:proofErr w:type="spellEnd"/>
          </w:p>
          <w:p w14:paraId="7C5BF790" w14:textId="77777777" w:rsidR="00157673" w:rsidRPr="004531B7" w:rsidRDefault="00157673" w:rsidP="00C43590">
            <w:pPr>
              <w:spacing w:line="360" w:lineRule="atLeast"/>
              <w:jc w:val="center"/>
              <w:rPr>
                <w:rFonts w:ascii="David" w:hAnsi="David"/>
                <w:b/>
                <w:bCs/>
                <w:color w:val="080908"/>
                <w:sz w:val="24"/>
                <w:rtl/>
              </w:rPr>
            </w:pPr>
          </w:p>
        </w:tc>
        <w:tc>
          <w:tcPr>
            <w:tcW w:w="1327" w:type="dxa"/>
            <w:shd w:val="clear" w:color="auto" w:fill="auto"/>
            <w:vAlign w:val="center"/>
          </w:tcPr>
          <w:p w14:paraId="6F353F54" w14:textId="77777777" w:rsidR="00157673" w:rsidRPr="004531B7" w:rsidRDefault="00FB635E" w:rsidP="00C43590">
            <w:pPr>
              <w:spacing w:line="360" w:lineRule="atLeast"/>
              <w:jc w:val="center"/>
              <w:rPr>
                <w:rFonts w:ascii="David" w:hAnsi="David"/>
                <w:b/>
                <w:bCs/>
                <w:color w:val="080908"/>
                <w:sz w:val="24"/>
                <w:rtl/>
              </w:rPr>
            </w:pPr>
            <w:r w:rsidRPr="004531B7">
              <w:rPr>
                <w:rFonts w:ascii="David" w:hAnsi="David" w:hint="cs"/>
                <w:b/>
                <w:bCs/>
                <w:color w:val="080908"/>
                <w:sz w:val="24"/>
                <w:rtl/>
              </w:rPr>
              <w:t>התחום שבו ניתן השירות מהתחומים המפורטים בסעיף 7.5.1 למפרט המכרז</w:t>
            </w:r>
          </w:p>
        </w:tc>
        <w:tc>
          <w:tcPr>
            <w:tcW w:w="1417" w:type="dxa"/>
            <w:shd w:val="clear" w:color="auto" w:fill="auto"/>
            <w:vAlign w:val="center"/>
          </w:tcPr>
          <w:p w14:paraId="68CB68A2"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המציע</w:t>
            </w:r>
          </w:p>
          <w:p w14:paraId="5E79F713" w14:textId="77777777" w:rsidR="00157673" w:rsidRPr="004531B7" w:rsidRDefault="00157673" w:rsidP="00C43590">
            <w:pPr>
              <w:spacing w:line="360" w:lineRule="atLeast"/>
              <w:rPr>
                <w:rFonts w:ascii="David" w:hAnsi="David"/>
                <w:b/>
                <w:bCs/>
                <w:color w:val="080908"/>
                <w:sz w:val="24"/>
                <w:rtl/>
              </w:rPr>
            </w:pPr>
          </w:p>
        </w:tc>
        <w:tc>
          <w:tcPr>
            <w:tcW w:w="1843" w:type="dxa"/>
            <w:shd w:val="clear" w:color="auto" w:fill="auto"/>
            <w:vAlign w:val="center"/>
          </w:tcPr>
          <w:p w14:paraId="08088725"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hint="cs"/>
                <w:color w:val="080908"/>
                <w:sz w:val="24"/>
                <w:rtl/>
              </w:rPr>
              <w:t xml:space="preserve"> </w:t>
            </w:r>
          </w:p>
          <w:p w14:paraId="4A3557DA"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979" w:type="dxa"/>
            <w:shd w:val="clear" w:color="auto" w:fill="auto"/>
            <w:vAlign w:val="center"/>
          </w:tcPr>
          <w:p w14:paraId="7B7835FC" w14:textId="77777777" w:rsidR="00157673" w:rsidRPr="004531B7" w:rsidRDefault="00157673" w:rsidP="00C43590">
            <w:pPr>
              <w:spacing w:line="360" w:lineRule="atLeast"/>
              <w:jc w:val="center"/>
              <w:rPr>
                <w:rFonts w:ascii="David" w:hAnsi="David"/>
                <w:b/>
                <w:bCs/>
                <w:color w:val="080908"/>
                <w:sz w:val="24"/>
                <w:rtl/>
              </w:rPr>
            </w:pPr>
            <w:r w:rsidRPr="004531B7">
              <w:rPr>
                <w:rFonts w:ascii="David" w:hAnsi="David" w:hint="cs"/>
                <w:b/>
                <w:bCs/>
                <w:color w:val="080908"/>
                <w:sz w:val="24"/>
                <w:rtl/>
              </w:rPr>
              <w:t xml:space="preserve">פרטים בדבר </w:t>
            </w:r>
            <w:r w:rsidR="00FB635E" w:rsidRPr="004531B7">
              <w:rPr>
                <w:rFonts w:ascii="David" w:hAnsi="David" w:hint="cs"/>
                <w:b/>
                <w:bCs/>
                <w:color w:val="080908"/>
                <w:sz w:val="24"/>
                <w:rtl/>
              </w:rPr>
              <w:t>אנשי קשר</w:t>
            </w:r>
          </w:p>
          <w:p w14:paraId="4DBC050C" w14:textId="77777777" w:rsidR="00157673" w:rsidRPr="004531B7" w:rsidRDefault="00157673" w:rsidP="00C43590">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C43590" w:rsidRPr="004531B7" w14:paraId="07274502" w14:textId="77777777" w:rsidTr="00C43590">
        <w:trPr>
          <w:trHeight w:val="567"/>
        </w:trPr>
        <w:tc>
          <w:tcPr>
            <w:tcW w:w="1452" w:type="dxa"/>
            <w:shd w:val="clear" w:color="auto" w:fill="auto"/>
          </w:tcPr>
          <w:p w14:paraId="32528F0F"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2446FE0E"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528D1D2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0AA33DC1"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3384C285" w14:textId="77777777" w:rsidR="00157673" w:rsidRPr="004531B7" w:rsidRDefault="00157673" w:rsidP="00C43590">
            <w:pPr>
              <w:spacing w:line="360" w:lineRule="atLeast"/>
              <w:rPr>
                <w:rFonts w:ascii="David" w:hAnsi="David"/>
                <w:color w:val="080908"/>
                <w:sz w:val="24"/>
                <w:rtl/>
              </w:rPr>
            </w:pPr>
          </w:p>
        </w:tc>
      </w:tr>
      <w:tr w:rsidR="00C43590" w:rsidRPr="004531B7" w14:paraId="24D257CE" w14:textId="77777777" w:rsidTr="00C43590">
        <w:trPr>
          <w:trHeight w:val="567"/>
        </w:trPr>
        <w:tc>
          <w:tcPr>
            <w:tcW w:w="1452" w:type="dxa"/>
            <w:shd w:val="clear" w:color="auto" w:fill="auto"/>
          </w:tcPr>
          <w:p w14:paraId="088F054B"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71CABE1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09ECAE17"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57DF61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FAD4239" w14:textId="77777777" w:rsidR="00157673" w:rsidRPr="004531B7" w:rsidRDefault="00157673" w:rsidP="00C43590">
            <w:pPr>
              <w:spacing w:line="360" w:lineRule="atLeast"/>
              <w:rPr>
                <w:rFonts w:ascii="David" w:hAnsi="David"/>
                <w:color w:val="080908"/>
                <w:sz w:val="24"/>
                <w:rtl/>
              </w:rPr>
            </w:pPr>
          </w:p>
        </w:tc>
      </w:tr>
      <w:tr w:rsidR="00C43590" w:rsidRPr="004531B7" w14:paraId="1AA07605" w14:textId="77777777" w:rsidTr="00C43590">
        <w:trPr>
          <w:trHeight w:val="567"/>
        </w:trPr>
        <w:tc>
          <w:tcPr>
            <w:tcW w:w="1452" w:type="dxa"/>
            <w:shd w:val="clear" w:color="auto" w:fill="auto"/>
          </w:tcPr>
          <w:p w14:paraId="347F3E2C"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1080EAA4"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3CB64216"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37121BC9"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4CC0C709" w14:textId="77777777" w:rsidR="00157673" w:rsidRPr="004531B7" w:rsidRDefault="00157673" w:rsidP="00C43590">
            <w:pPr>
              <w:spacing w:line="360" w:lineRule="atLeast"/>
              <w:rPr>
                <w:rFonts w:ascii="David" w:hAnsi="David"/>
                <w:color w:val="080908"/>
                <w:sz w:val="24"/>
                <w:rtl/>
              </w:rPr>
            </w:pPr>
          </w:p>
        </w:tc>
      </w:tr>
      <w:tr w:rsidR="00C43590" w:rsidRPr="004531B7" w14:paraId="13C1084D" w14:textId="77777777" w:rsidTr="00C43590">
        <w:trPr>
          <w:trHeight w:val="567"/>
        </w:trPr>
        <w:tc>
          <w:tcPr>
            <w:tcW w:w="1452" w:type="dxa"/>
            <w:shd w:val="clear" w:color="auto" w:fill="auto"/>
          </w:tcPr>
          <w:p w14:paraId="18DC57D0"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582190AA"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AB7BC40"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15BDABB5"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28710B08" w14:textId="77777777" w:rsidR="00157673" w:rsidRPr="004531B7" w:rsidRDefault="00157673" w:rsidP="00C43590">
            <w:pPr>
              <w:spacing w:line="360" w:lineRule="atLeast"/>
              <w:rPr>
                <w:rFonts w:ascii="David" w:hAnsi="David"/>
                <w:color w:val="080908"/>
                <w:sz w:val="24"/>
                <w:rtl/>
              </w:rPr>
            </w:pPr>
          </w:p>
        </w:tc>
      </w:tr>
      <w:tr w:rsidR="00C43590" w:rsidRPr="004531B7" w14:paraId="27052713" w14:textId="77777777" w:rsidTr="00C43590">
        <w:trPr>
          <w:trHeight w:val="567"/>
        </w:trPr>
        <w:tc>
          <w:tcPr>
            <w:tcW w:w="1452" w:type="dxa"/>
            <w:shd w:val="clear" w:color="auto" w:fill="auto"/>
          </w:tcPr>
          <w:p w14:paraId="6F683601" w14:textId="77777777" w:rsidR="00157673" w:rsidRPr="004531B7" w:rsidRDefault="00157673" w:rsidP="00C43590">
            <w:pPr>
              <w:spacing w:line="360" w:lineRule="atLeast"/>
              <w:rPr>
                <w:rFonts w:ascii="David" w:hAnsi="David"/>
                <w:color w:val="080908"/>
                <w:sz w:val="24"/>
                <w:rtl/>
              </w:rPr>
            </w:pPr>
          </w:p>
        </w:tc>
        <w:tc>
          <w:tcPr>
            <w:tcW w:w="1327" w:type="dxa"/>
            <w:shd w:val="clear" w:color="auto" w:fill="auto"/>
          </w:tcPr>
          <w:p w14:paraId="0BECC1DF" w14:textId="77777777" w:rsidR="00157673" w:rsidRPr="004531B7" w:rsidRDefault="00157673" w:rsidP="00C43590">
            <w:pPr>
              <w:spacing w:line="360" w:lineRule="atLeast"/>
              <w:rPr>
                <w:rFonts w:ascii="David" w:hAnsi="David"/>
                <w:color w:val="080908"/>
                <w:sz w:val="24"/>
                <w:rtl/>
              </w:rPr>
            </w:pPr>
          </w:p>
        </w:tc>
        <w:tc>
          <w:tcPr>
            <w:tcW w:w="1417" w:type="dxa"/>
            <w:shd w:val="clear" w:color="auto" w:fill="auto"/>
          </w:tcPr>
          <w:p w14:paraId="14D64515" w14:textId="77777777" w:rsidR="00157673" w:rsidRPr="004531B7" w:rsidRDefault="00157673" w:rsidP="00C43590">
            <w:pPr>
              <w:spacing w:line="360" w:lineRule="atLeast"/>
              <w:rPr>
                <w:rFonts w:ascii="David" w:hAnsi="David"/>
                <w:color w:val="080908"/>
                <w:sz w:val="24"/>
                <w:rtl/>
              </w:rPr>
            </w:pPr>
          </w:p>
        </w:tc>
        <w:tc>
          <w:tcPr>
            <w:tcW w:w="1843" w:type="dxa"/>
            <w:shd w:val="clear" w:color="auto" w:fill="auto"/>
          </w:tcPr>
          <w:p w14:paraId="7B24EB86" w14:textId="77777777" w:rsidR="00157673" w:rsidRPr="004531B7" w:rsidRDefault="00157673" w:rsidP="00C43590">
            <w:pPr>
              <w:spacing w:line="360" w:lineRule="atLeast"/>
              <w:rPr>
                <w:rFonts w:ascii="David" w:hAnsi="David"/>
                <w:color w:val="080908"/>
                <w:sz w:val="24"/>
                <w:rtl/>
              </w:rPr>
            </w:pPr>
          </w:p>
        </w:tc>
        <w:tc>
          <w:tcPr>
            <w:tcW w:w="1979" w:type="dxa"/>
            <w:shd w:val="clear" w:color="auto" w:fill="auto"/>
          </w:tcPr>
          <w:p w14:paraId="526C7D06" w14:textId="77777777" w:rsidR="00157673" w:rsidRPr="004531B7" w:rsidRDefault="00157673" w:rsidP="00C43590">
            <w:pPr>
              <w:spacing w:line="360" w:lineRule="atLeast"/>
              <w:rPr>
                <w:rFonts w:ascii="David" w:hAnsi="David"/>
                <w:color w:val="080908"/>
                <w:sz w:val="24"/>
                <w:rtl/>
              </w:rPr>
            </w:pPr>
          </w:p>
        </w:tc>
      </w:tr>
    </w:tbl>
    <w:p w14:paraId="48BEB1A4" w14:textId="2F100E93" w:rsidR="00FB49CB" w:rsidRDefault="007649A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ניסיונו</w:t>
      </w:r>
      <w:r w:rsidRPr="004531B7">
        <w:rPr>
          <w:rFonts w:ascii="David" w:hAnsi="David"/>
          <w:color w:val="080908"/>
          <w:sz w:val="24"/>
          <w:rtl/>
        </w:rPr>
        <w:t xml:space="preserve"> </w:t>
      </w:r>
      <w:r w:rsidRPr="004531B7">
        <w:rPr>
          <w:rFonts w:ascii="David" w:hAnsi="David" w:hint="cs"/>
          <w:color w:val="080908"/>
          <w:sz w:val="24"/>
          <w:rtl/>
        </w:rPr>
        <w:t>בדומה</w:t>
      </w:r>
      <w:r w:rsidRPr="004531B7">
        <w:rPr>
          <w:rFonts w:ascii="David" w:hAnsi="David"/>
          <w:color w:val="080908"/>
          <w:sz w:val="24"/>
          <w:rtl/>
        </w:rPr>
        <w:t xml:space="preserve"> </w:t>
      </w:r>
      <w:r w:rsidRPr="004531B7">
        <w:rPr>
          <w:rFonts w:ascii="David" w:hAnsi="David" w:hint="cs"/>
          <w:color w:val="080908"/>
          <w:sz w:val="24"/>
          <w:rtl/>
        </w:rPr>
        <w:t>לנדרש</w:t>
      </w:r>
      <w:r w:rsidRPr="004531B7">
        <w:rPr>
          <w:rFonts w:ascii="David" w:hAnsi="David"/>
          <w:color w:val="080908"/>
          <w:sz w:val="24"/>
          <w:rtl/>
        </w:rPr>
        <w:t xml:space="preserve"> </w:t>
      </w:r>
      <w:r w:rsidRPr="004531B7">
        <w:rPr>
          <w:rFonts w:ascii="David" w:hAnsi="David" w:hint="cs"/>
          <w:color w:val="080908"/>
          <w:sz w:val="24"/>
          <w:rtl/>
        </w:rPr>
        <w:t>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p>
    <w:p w14:paraId="7C5EEB3A" w14:textId="1A168960" w:rsidR="009830B1" w:rsidRDefault="007705FC" w:rsidP="009830B1">
      <w:pPr>
        <w:spacing w:line="360" w:lineRule="atLeast"/>
        <w:rPr>
          <w:rFonts w:ascii="David" w:hAnsi="David"/>
          <w:color w:val="080908"/>
          <w:sz w:val="24"/>
          <w:rtl/>
        </w:rPr>
      </w:pPr>
      <w:r w:rsidRPr="004531B7">
        <w:rPr>
          <w:rFonts w:ascii="David" w:hAnsi="David" w:hint="cs"/>
          <w:color w:val="080908"/>
          <w:sz w:val="24"/>
          <w:rtl/>
        </w:rPr>
        <w:t>ניתן</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שורות</w:t>
      </w:r>
      <w:r w:rsidRPr="004531B7">
        <w:rPr>
          <w:rFonts w:ascii="David" w:hAnsi="David"/>
          <w:color w:val="080908"/>
          <w:sz w:val="24"/>
          <w:rtl/>
        </w:rPr>
        <w:t xml:space="preserve"> </w:t>
      </w:r>
      <w:r w:rsidRPr="004531B7">
        <w:rPr>
          <w:rFonts w:ascii="David" w:hAnsi="David" w:hint="cs"/>
          <w:color w:val="080908"/>
          <w:sz w:val="24"/>
          <w:rtl/>
        </w:rPr>
        <w:t>לטבלה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המציע</w:t>
      </w:r>
      <w:r w:rsidR="009830B1">
        <w:rPr>
          <w:rFonts w:ascii="David" w:hAnsi="David" w:hint="cs"/>
          <w:color w:val="080908"/>
          <w:sz w:val="24"/>
          <w:rtl/>
        </w:rPr>
        <w:t>.</w:t>
      </w:r>
    </w:p>
    <w:p w14:paraId="6DA0EBE8" w14:textId="77777777" w:rsidR="00C43590" w:rsidRDefault="00C43590" w:rsidP="009830B1">
      <w:pPr>
        <w:spacing w:line="360" w:lineRule="atLeast"/>
        <w:rPr>
          <w:rFonts w:ascii="David" w:hAnsi="David"/>
          <w:color w:val="080908"/>
          <w:sz w:val="24"/>
          <w:rtl/>
        </w:rPr>
      </w:pPr>
    </w:p>
    <w:p w14:paraId="74F57BA9" w14:textId="77777777" w:rsidR="009830B1" w:rsidRPr="004531B7" w:rsidRDefault="009830B1"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705FC" w:rsidRPr="004531B7" w14:paraId="54ED85D0" w14:textId="77777777" w:rsidTr="007705FC">
        <w:tc>
          <w:tcPr>
            <w:tcW w:w="2840" w:type="dxa"/>
          </w:tcPr>
          <w:p w14:paraId="7DD5EF2F" w14:textId="7E6086B5"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345CF12"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82595B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4E46AE3B" w14:textId="77777777" w:rsidTr="007705FC">
        <w:tc>
          <w:tcPr>
            <w:tcW w:w="2840" w:type="dxa"/>
          </w:tcPr>
          <w:p w14:paraId="373371F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BA84F7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2FEA6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0896E195" w14:textId="77777777" w:rsidR="003316FD" w:rsidRPr="004531B7" w:rsidRDefault="003316FD" w:rsidP="004531B7">
      <w:pPr>
        <w:spacing w:line="360" w:lineRule="atLeast"/>
        <w:rPr>
          <w:rFonts w:ascii="David" w:hAnsi="David"/>
          <w:color w:val="080908"/>
          <w:sz w:val="24"/>
          <w:rtl/>
        </w:rPr>
      </w:pPr>
    </w:p>
    <w:p w14:paraId="61F99A10" w14:textId="77777777" w:rsidR="00C10848" w:rsidRDefault="00C10848">
      <w:pPr>
        <w:bidi w:val="0"/>
        <w:jc w:val="left"/>
        <w:rPr>
          <w:rFonts w:ascii="David" w:hAnsi="David"/>
          <w:b/>
          <w:bCs/>
          <w:color w:val="080908"/>
          <w:sz w:val="24"/>
          <w:u w:val="single"/>
          <w:rtl/>
        </w:rPr>
      </w:pPr>
      <w:r>
        <w:rPr>
          <w:rFonts w:ascii="David" w:hAnsi="David"/>
          <w:color w:val="080908"/>
          <w:rtl/>
        </w:rPr>
        <w:br w:type="page"/>
      </w:r>
    </w:p>
    <w:p w14:paraId="1F58C3EF" w14:textId="581CBFDE"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 </w:t>
      </w:r>
      <w:r w:rsidRPr="004531B7">
        <w:rPr>
          <w:rFonts w:ascii="David" w:hAnsi="David" w:hint="cs"/>
          <w:color w:val="080908"/>
          <w:rtl/>
        </w:rPr>
        <w:t>למכרז</w:t>
      </w:r>
    </w:p>
    <w:p w14:paraId="2B616125"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Pr="004531B7">
        <w:rPr>
          <w:rFonts w:ascii="David" w:hAnsi="David" w:hint="cs"/>
          <w:color w:val="080908"/>
          <w:rtl/>
        </w:rPr>
        <w:t>האחראי</w:t>
      </w:r>
      <w:r w:rsidRPr="004531B7">
        <w:rPr>
          <w:rFonts w:ascii="David" w:hAnsi="David"/>
          <w:color w:val="080908"/>
          <w:rtl/>
        </w:rPr>
        <w:t xml:space="preserve"> </w:t>
      </w:r>
      <w:r w:rsidRPr="004531B7">
        <w:rPr>
          <w:rFonts w:ascii="David" w:hAnsi="David" w:hint="cs"/>
          <w:color w:val="080908"/>
          <w:rtl/>
        </w:rPr>
        <w:t>המקצועי</w:t>
      </w:r>
      <w:r w:rsidRPr="004531B7">
        <w:rPr>
          <w:rFonts w:ascii="David" w:hAnsi="David"/>
          <w:color w:val="080908"/>
          <w:rtl/>
        </w:rPr>
        <w:t xml:space="preserve"> </w:t>
      </w:r>
    </w:p>
    <w:p w14:paraId="51D8A08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מקצועי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אחראי מקצועי"/>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E9458CD" w14:textId="77777777" w:rsidR="00905C71"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השכלתו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השכלת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C1F9BEC" w14:textId="77777777" w:rsidR="00905C71" w:rsidRPr="004531B7" w:rsidRDefault="00905C71" w:rsidP="004531B7">
      <w:pPr>
        <w:spacing w:line="360" w:lineRule="atLeast"/>
        <w:rPr>
          <w:rFonts w:ascii="David" w:hAnsi="David"/>
          <w:color w:val="080908"/>
          <w:sz w:val="24"/>
          <w:rtl/>
        </w:rPr>
      </w:pPr>
      <w:r w:rsidRPr="004531B7">
        <w:rPr>
          <w:rFonts w:ascii="David" w:hAnsi="David" w:hint="cs"/>
          <w:color w:val="080908"/>
          <w:sz w:val="24"/>
          <w:rtl/>
        </w:rPr>
        <w:t>האם קיים תואר אקדמי בהנדסת תעשייה וניהול?____________</w:t>
      </w:r>
      <w:r w:rsidR="00524C3D" w:rsidRPr="004531B7">
        <w:rPr>
          <w:rFonts w:ascii="David" w:hAnsi="David"/>
          <w:color w:val="080908"/>
          <w:sz w:val="24"/>
          <w:rtl/>
        </w:rPr>
        <w:t xml:space="preserve">     </w:t>
      </w:r>
      <w:r w:rsidR="00524C3D" w:rsidRPr="004531B7">
        <w:rPr>
          <w:rFonts w:ascii="David" w:hAnsi="David"/>
          <w:color w:val="080908"/>
          <w:sz w:val="24"/>
          <w:rtl/>
        </w:rPr>
        <w:tab/>
      </w:r>
      <w:r w:rsidR="00524C3D" w:rsidRPr="004531B7">
        <w:rPr>
          <w:rFonts w:ascii="David" w:hAnsi="David"/>
          <w:color w:val="080908"/>
          <w:sz w:val="24"/>
          <w:rtl/>
        </w:rPr>
        <w:tab/>
      </w:r>
    </w:p>
    <w:p w14:paraId="03AD727F" w14:textId="77777777" w:rsidR="00524C3D" w:rsidRPr="004531B7" w:rsidRDefault="00905C71" w:rsidP="004531B7">
      <w:pPr>
        <w:spacing w:line="360" w:lineRule="atLeast"/>
        <w:rPr>
          <w:rFonts w:ascii="David" w:hAnsi="David"/>
          <w:color w:val="080908"/>
          <w:sz w:val="24"/>
          <w:rtl/>
        </w:rPr>
      </w:pPr>
      <w:r w:rsidRPr="004531B7">
        <w:rPr>
          <w:rFonts w:ascii="David" w:hAnsi="David"/>
          <w:color w:val="080908"/>
          <w:sz w:val="24"/>
          <w:rtl/>
        </w:rPr>
        <w:t>האם קיים תואר אקדמי</w:t>
      </w:r>
      <w:r w:rsidR="004415A1" w:rsidRPr="004531B7">
        <w:rPr>
          <w:rFonts w:ascii="David" w:hAnsi="David" w:hint="cs"/>
          <w:color w:val="080908"/>
          <w:sz w:val="24"/>
          <w:rtl/>
        </w:rPr>
        <w:t xml:space="preserve"> באחד התחומים הבאים: </w:t>
      </w:r>
      <w:r w:rsidRPr="004531B7">
        <w:rPr>
          <w:rFonts w:ascii="David" w:hAnsi="David"/>
          <w:color w:val="080908"/>
          <w:sz w:val="24"/>
          <w:rtl/>
        </w:rPr>
        <w:t xml:space="preserve"> </w:t>
      </w:r>
      <w:r w:rsidR="004415A1" w:rsidRPr="004531B7">
        <w:rPr>
          <w:rFonts w:ascii="David" w:hAnsi="David"/>
          <w:color w:val="080908"/>
          <w:sz w:val="24"/>
          <w:rtl/>
        </w:rPr>
        <w:fldChar w:fldCharType="begin">
          <w:ffData>
            <w:name w:val="סימון1"/>
            <w:enabled/>
            <w:calcOnExit w:val="0"/>
            <w:checkBox>
              <w:sizeAuto/>
              <w:default w:val="0"/>
            </w:checkBox>
          </w:ffData>
        </w:fldChar>
      </w:r>
      <w:bookmarkStart w:id="40" w:name="סימון1"/>
      <w:r w:rsidR="004415A1" w:rsidRPr="004531B7">
        <w:rPr>
          <w:rFonts w:ascii="David" w:hAnsi="David"/>
          <w:color w:val="080908"/>
          <w:sz w:val="24"/>
          <w:rtl/>
        </w:rPr>
        <w:instrText xml:space="preserve"> </w:instrText>
      </w:r>
      <w:r w:rsidR="004415A1" w:rsidRPr="004531B7">
        <w:rPr>
          <w:rFonts w:ascii="David" w:hAnsi="David"/>
          <w:color w:val="080908"/>
          <w:sz w:val="24"/>
        </w:rPr>
        <w:instrText>FORMCHECKBOX</w:instrText>
      </w:r>
      <w:r w:rsidR="004415A1"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004415A1" w:rsidRPr="004531B7">
        <w:rPr>
          <w:rFonts w:ascii="David" w:hAnsi="David"/>
          <w:color w:val="080908"/>
          <w:sz w:val="24"/>
          <w:rtl/>
        </w:rPr>
        <w:fldChar w:fldCharType="end"/>
      </w:r>
      <w:bookmarkEnd w:id="40"/>
      <w:r w:rsidR="004415A1" w:rsidRPr="004531B7">
        <w:rPr>
          <w:rFonts w:ascii="David" w:hAnsi="David" w:hint="cs"/>
          <w:color w:val="080908"/>
          <w:sz w:val="24"/>
          <w:rtl/>
        </w:rPr>
        <w:t xml:space="preserve">  בגיאוגרפיה </w:t>
      </w:r>
      <w:bookmarkStart w:id="41" w:name="_Hlk72675332"/>
      <w:r w:rsidR="004415A1" w:rsidRPr="004531B7">
        <w:rPr>
          <w:rFonts w:ascii="David" w:hAnsi="David"/>
          <w:color w:val="080908"/>
          <w:sz w:val="24"/>
          <w:rtl/>
        </w:rPr>
        <w:fldChar w:fldCharType="begin">
          <w:ffData>
            <w:name w:val="סימון2"/>
            <w:enabled/>
            <w:calcOnExit w:val="0"/>
            <w:checkBox>
              <w:sizeAuto/>
              <w:default w:val="0"/>
            </w:checkBox>
          </w:ffData>
        </w:fldChar>
      </w:r>
      <w:bookmarkStart w:id="42" w:name="סימון2"/>
      <w:r w:rsidR="004415A1" w:rsidRPr="004531B7">
        <w:rPr>
          <w:rFonts w:ascii="David" w:hAnsi="David"/>
          <w:color w:val="080908"/>
          <w:sz w:val="24"/>
          <w:rtl/>
        </w:rPr>
        <w:instrText xml:space="preserve"> </w:instrText>
      </w:r>
      <w:r w:rsidR="004415A1" w:rsidRPr="004531B7">
        <w:rPr>
          <w:rFonts w:ascii="David" w:hAnsi="David" w:hint="cs"/>
          <w:color w:val="080908"/>
          <w:sz w:val="24"/>
        </w:rPr>
        <w:instrText>FORMCHECKBOX</w:instrText>
      </w:r>
      <w:r w:rsidR="004415A1"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004415A1" w:rsidRPr="004531B7">
        <w:rPr>
          <w:rFonts w:ascii="David" w:hAnsi="David"/>
          <w:color w:val="080908"/>
          <w:sz w:val="24"/>
          <w:rtl/>
        </w:rPr>
        <w:fldChar w:fldCharType="end"/>
      </w:r>
      <w:bookmarkEnd w:id="41"/>
      <w:bookmarkEnd w:id="42"/>
      <w:r w:rsidR="004415A1" w:rsidRPr="004531B7">
        <w:rPr>
          <w:rFonts w:ascii="David" w:hAnsi="David" w:hint="cs"/>
          <w:color w:val="080908"/>
          <w:sz w:val="24"/>
          <w:rtl/>
        </w:rPr>
        <w:t xml:space="preserve">  באדריכלות </w:t>
      </w:r>
      <w:r w:rsidR="004415A1" w:rsidRPr="004531B7">
        <w:rPr>
          <w:rFonts w:ascii="David" w:hAnsi="David"/>
          <w:color w:val="080908"/>
          <w:sz w:val="24"/>
          <w:rtl/>
        </w:rPr>
        <w:fldChar w:fldCharType="begin">
          <w:ffData>
            <w:name w:val="סימון2"/>
            <w:enabled/>
            <w:calcOnExit w:val="0"/>
            <w:checkBox>
              <w:sizeAuto/>
              <w:default w:val="0"/>
            </w:checkBox>
          </w:ffData>
        </w:fldChar>
      </w:r>
      <w:r w:rsidR="004415A1" w:rsidRPr="004531B7">
        <w:rPr>
          <w:rFonts w:ascii="David" w:hAnsi="David"/>
          <w:color w:val="080908"/>
          <w:sz w:val="24"/>
          <w:rtl/>
        </w:rPr>
        <w:instrText xml:space="preserve"> </w:instrText>
      </w:r>
      <w:r w:rsidR="004415A1" w:rsidRPr="004531B7">
        <w:rPr>
          <w:rFonts w:ascii="David" w:hAnsi="David" w:hint="cs"/>
          <w:color w:val="080908"/>
          <w:sz w:val="24"/>
        </w:rPr>
        <w:instrText>FORMCHECKBOX</w:instrText>
      </w:r>
      <w:r w:rsidR="004415A1"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004415A1" w:rsidRPr="004531B7">
        <w:rPr>
          <w:rFonts w:ascii="David" w:hAnsi="David"/>
          <w:color w:val="080908"/>
          <w:sz w:val="24"/>
          <w:rtl/>
        </w:rPr>
        <w:fldChar w:fldCharType="end"/>
      </w:r>
      <w:r w:rsidR="004415A1" w:rsidRPr="004531B7">
        <w:rPr>
          <w:rFonts w:ascii="David" w:hAnsi="David" w:hint="cs"/>
          <w:color w:val="080908"/>
          <w:sz w:val="24"/>
          <w:rtl/>
        </w:rPr>
        <w:t xml:space="preserve"> תכנון ערים  (יש לסמן אופציה רלוונטית)</w:t>
      </w:r>
    </w:p>
    <w:p w14:paraId="300E29BC"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שפת אם ______________</w:t>
      </w:r>
    </w:p>
    <w:p w14:paraId="2A63E299" w14:textId="77777777" w:rsidR="007705FC" w:rsidRPr="004531B7" w:rsidRDefault="00512DB2"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Pr="004531B7">
        <w:rPr>
          <w:rFonts w:ascii="David" w:hAnsi="David" w:hint="cs"/>
          <w:color w:val="080908"/>
          <w:sz w:val="24"/>
          <w:rtl/>
        </w:rPr>
        <w:t>האחראי</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Pr="004531B7">
        <w:rPr>
          <w:rFonts w:ascii="David" w:hAnsi="David"/>
          <w:color w:val="080908"/>
          <w:sz w:val="24"/>
          <w:rtl/>
        </w:rPr>
        <w:t>–</w:t>
      </w:r>
    </w:p>
    <w:tbl>
      <w:tblPr>
        <w:tblStyle w:val="aa"/>
        <w:tblpPr w:leftFromText="180" w:rightFromText="180" w:vertAnchor="text" w:horzAnchor="margin" w:tblpXSpec="center" w:tblpY="494"/>
        <w:bidiVisual/>
        <w:tblW w:w="1049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Pr>
      <w:tblGrid>
        <w:gridCol w:w="1417"/>
        <w:gridCol w:w="1701"/>
        <w:gridCol w:w="1986"/>
        <w:gridCol w:w="2410"/>
        <w:gridCol w:w="1421"/>
        <w:gridCol w:w="1555"/>
      </w:tblGrid>
      <w:tr w:rsidR="00F137BB" w:rsidRPr="004531B7" w14:paraId="67F9599C" w14:textId="77777777" w:rsidTr="004531B7">
        <w:tc>
          <w:tcPr>
            <w:tcW w:w="1417" w:type="dxa"/>
            <w:shd w:val="clear" w:color="auto" w:fill="auto"/>
            <w:vAlign w:val="center"/>
          </w:tcPr>
          <w:p w14:paraId="54F8BE21"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השירות</w:t>
            </w:r>
          </w:p>
        </w:tc>
        <w:tc>
          <w:tcPr>
            <w:tcW w:w="1701" w:type="dxa"/>
            <w:shd w:val="clear" w:color="auto" w:fill="auto"/>
            <w:vAlign w:val="center"/>
          </w:tcPr>
          <w:p w14:paraId="65A2DAD1" w14:textId="77777777" w:rsidR="00F137BB"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 xml:space="preserve">התחום שבו ניתן השירות מהתחומים המפורטים בסעיף </w:t>
            </w:r>
            <w:r w:rsidRPr="004531B7">
              <w:rPr>
                <w:rFonts w:ascii="David" w:hAnsi="David" w:hint="cs"/>
                <w:b/>
                <w:bCs/>
                <w:color w:val="080908"/>
                <w:sz w:val="24"/>
                <w:rtl/>
              </w:rPr>
              <w:t>7.6.1.2</w:t>
            </w:r>
            <w:r w:rsidRPr="004531B7">
              <w:rPr>
                <w:rFonts w:ascii="David" w:hAnsi="David"/>
                <w:b/>
                <w:bCs/>
                <w:color w:val="080908"/>
                <w:sz w:val="24"/>
                <w:rtl/>
              </w:rPr>
              <w:t xml:space="preserve"> למפרט המכרז</w:t>
            </w:r>
          </w:p>
        </w:tc>
        <w:tc>
          <w:tcPr>
            <w:tcW w:w="1986" w:type="dxa"/>
            <w:shd w:val="clear" w:color="auto" w:fill="auto"/>
            <w:vAlign w:val="center"/>
          </w:tcPr>
          <w:p w14:paraId="33B1742B"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אחראי</w:t>
            </w:r>
            <w:r w:rsidRPr="004531B7">
              <w:rPr>
                <w:rFonts w:ascii="David" w:hAnsi="David"/>
                <w:b/>
                <w:bCs/>
                <w:color w:val="080908"/>
                <w:sz w:val="24"/>
                <w:rtl/>
              </w:rPr>
              <w:t xml:space="preserve"> </w:t>
            </w:r>
            <w:r w:rsidRPr="004531B7">
              <w:rPr>
                <w:rFonts w:ascii="David" w:hAnsi="David" w:hint="cs"/>
                <w:b/>
                <w:bCs/>
                <w:color w:val="080908"/>
                <w:sz w:val="24"/>
                <w:rtl/>
              </w:rPr>
              <w:t>מקצועי</w:t>
            </w:r>
            <w:r w:rsidRPr="004531B7">
              <w:rPr>
                <w:rFonts w:ascii="David" w:hAnsi="David"/>
                <w:b/>
                <w:bCs/>
                <w:color w:val="080908"/>
                <w:sz w:val="24"/>
                <w:rtl/>
              </w:rPr>
              <w:t xml:space="preserve"> </w:t>
            </w:r>
          </w:p>
        </w:tc>
        <w:tc>
          <w:tcPr>
            <w:tcW w:w="2410" w:type="dxa"/>
            <w:shd w:val="clear" w:color="auto" w:fill="auto"/>
            <w:vAlign w:val="center"/>
          </w:tcPr>
          <w:p w14:paraId="39C2733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תקופת</w:t>
            </w:r>
          </w:p>
          <w:p w14:paraId="73CA8D12"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מתן</w:t>
            </w:r>
            <w:r w:rsidRPr="004531B7">
              <w:rPr>
                <w:rFonts w:ascii="David" w:hAnsi="David"/>
                <w:b/>
                <w:bCs/>
                <w:color w:val="080908"/>
                <w:sz w:val="24"/>
                <w:rtl/>
              </w:rPr>
              <w:t xml:space="preserve"> </w:t>
            </w:r>
            <w:r w:rsidRPr="004531B7">
              <w:rPr>
                <w:rFonts w:ascii="David" w:hAnsi="David" w:hint="cs"/>
                <w:b/>
                <w:bCs/>
                <w:color w:val="080908"/>
                <w:sz w:val="24"/>
                <w:rtl/>
              </w:rPr>
              <w:t>השירות</w:t>
            </w:r>
          </w:p>
          <w:p w14:paraId="3C92DD0E"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421" w:type="dxa"/>
            <w:shd w:val="clear" w:color="auto" w:fill="auto"/>
            <w:vAlign w:val="center"/>
          </w:tcPr>
          <w:p w14:paraId="6937431E"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ניהול</w:t>
            </w:r>
            <w:r w:rsidRPr="004531B7">
              <w:rPr>
                <w:rFonts w:ascii="David" w:hAnsi="David"/>
                <w:b/>
                <w:bCs/>
                <w:color w:val="080908"/>
                <w:sz w:val="24"/>
                <w:rtl/>
              </w:rPr>
              <w:t xml:space="preserve"> </w:t>
            </w:r>
            <w:r w:rsidRPr="004531B7">
              <w:rPr>
                <w:rFonts w:ascii="David" w:hAnsi="David" w:hint="cs"/>
                <w:b/>
                <w:bCs/>
                <w:color w:val="080908"/>
                <w:sz w:val="24"/>
                <w:rtl/>
              </w:rPr>
              <w:t>צוות</w:t>
            </w:r>
            <w:r w:rsidRPr="004531B7">
              <w:rPr>
                <w:rFonts w:ascii="David" w:hAnsi="David"/>
                <w:b/>
                <w:bCs/>
                <w:color w:val="080908"/>
                <w:sz w:val="24"/>
                <w:rtl/>
              </w:rPr>
              <w:t xml:space="preserve"> </w:t>
            </w:r>
            <w:r w:rsidRPr="004531B7">
              <w:rPr>
                <w:rFonts w:ascii="David" w:hAnsi="David" w:hint="cs"/>
                <w:b/>
                <w:bCs/>
                <w:color w:val="080908"/>
                <w:sz w:val="24"/>
                <w:rtl/>
              </w:rPr>
              <w:t>עובדים</w:t>
            </w:r>
          </w:p>
          <w:p w14:paraId="0816B85C"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לפרט</w:t>
            </w:r>
            <w:r w:rsidRPr="004531B7">
              <w:rPr>
                <w:rFonts w:ascii="David" w:hAnsi="David"/>
                <w:color w:val="080908"/>
                <w:sz w:val="24"/>
                <w:rtl/>
              </w:rPr>
              <w:t xml:space="preserve"> </w:t>
            </w:r>
            <w:r w:rsidRPr="004531B7">
              <w:rPr>
                <w:rFonts w:ascii="David" w:hAnsi="David" w:hint="cs"/>
                <w:color w:val="080908"/>
                <w:sz w:val="24"/>
                <w:rtl/>
              </w:rPr>
              <w:t>כמה</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ניהל האחראי המקצועי</w:t>
            </w:r>
            <w:r w:rsidR="0086577F" w:rsidRPr="004531B7">
              <w:rPr>
                <w:rFonts w:ascii="David" w:hAnsi="David" w:hint="cs"/>
                <w:color w:val="080908"/>
                <w:sz w:val="24"/>
                <w:rtl/>
              </w:rPr>
              <w:t xml:space="preserve"> בכל פרויקט</w:t>
            </w:r>
            <w:r w:rsidRPr="004531B7">
              <w:rPr>
                <w:rFonts w:ascii="David" w:hAnsi="David" w:hint="cs"/>
                <w:color w:val="080908"/>
                <w:sz w:val="24"/>
                <w:rtl/>
              </w:rPr>
              <w:t>)</w:t>
            </w:r>
          </w:p>
        </w:tc>
        <w:tc>
          <w:tcPr>
            <w:tcW w:w="1555" w:type="dxa"/>
            <w:shd w:val="clear" w:color="auto" w:fill="auto"/>
            <w:vAlign w:val="center"/>
          </w:tcPr>
          <w:p w14:paraId="6AAB4875" w14:textId="77777777" w:rsidR="00F137BB" w:rsidRPr="004531B7" w:rsidRDefault="00F137BB"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00512DB2" w:rsidRPr="004531B7">
              <w:rPr>
                <w:rFonts w:ascii="David" w:hAnsi="David" w:hint="cs"/>
                <w:b/>
                <w:bCs/>
                <w:color w:val="080908"/>
                <w:sz w:val="24"/>
                <w:rtl/>
              </w:rPr>
              <w:t>אנשי קשר</w:t>
            </w:r>
          </w:p>
          <w:p w14:paraId="4807A2B2" w14:textId="77777777" w:rsidR="00F137BB" w:rsidRPr="004531B7" w:rsidRDefault="00F137BB"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F137BB" w:rsidRPr="004531B7" w14:paraId="460AC210" w14:textId="77777777" w:rsidTr="004531B7">
        <w:trPr>
          <w:trHeight w:val="567"/>
        </w:trPr>
        <w:tc>
          <w:tcPr>
            <w:tcW w:w="1417" w:type="dxa"/>
            <w:shd w:val="clear" w:color="auto" w:fill="auto"/>
          </w:tcPr>
          <w:p w14:paraId="63EF926E"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8D18137"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18571378"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5F929911"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606FD0A"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252636A3" w14:textId="77777777" w:rsidR="00F137BB" w:rsidRPr="004531B7" w:rsidRDefault="00F137BB" w:rsidP="004531B7">
            <w:pPr>
              <w:spacing w:line="360" w:lineRule="atLeast"/>
              <w:rPr>
                <w:rFonts w:ascii="David" w:hAnsi="David"/>
                <w:color w:val="080908"/>
                <w:sz w:val="24"/>
                <w:rtl/>
              </w:rPr>
            </w:pPr>
          </w:p>
        </w:tc>
      </w:tr>
      <w:tr w:rsidR="00F137BB" w:rsidRPr="004531B7" w14:paraId="4CEBD677" w14:textId="77777777" w:rsidTr="004531B7">
        <w:trPr>
          <w:trHeight w:val="567"/>
        </w:trPr>
        <w:tc>
          <w:tcPr>
            <w:tcW w:w="1417" w:type="dxa"/>
            <w:shd w:val="clear" w:color="auto" w:fill="auto"/>
          </w:tcPr>
          <w:p w14:paraId="25C3B82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07C8FED"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25AA562F"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12B90FC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60A03DA8"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E6A3E7A" w14:textId="77777777" w:rsidR="00F137BB" w:rsidRPr="004531B7" w:rsidRDefault="00F137BB" w:rsidP="004531B7">
            <w:pPr>
              <w:spacing w:line="360" w:lineRule="atLeast"/>
              <w:rPr>
                <w:rFonts w:ascii="David" w:hAnsi="David"/>
                <w:color w:val="080908"/>
                <w:sz w:val="24"/>
                <w:rtl/>
              </w:rPr>
            </w:pPr>
          </w:p>
        </w:tc>
      </w:tr>
      <w:tr w:rsidR="00F137BB" w:rsidRPr="004531B7" w14:paraId="3695D267" w14:textId="77777777" w:rsidTr="004531B7">
        <w:trPr>
          <w:trHeight w:val="567"/>
        </w:trPr>
        <w:tc>
          <w:tcPr>
            <w:tcW w:w="1417" w:type="dxa"/>
            <w:shd w:val="clear" w:color="auto" w:fill="auto"/>
          </w:tcPr>
          <w:p w14:paraId="0E8F6EB9"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2F975A5E"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5C72939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3295516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25611A8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1942E69D" w14:textId="77777777" w:rsidR="00F137BB" w:rsidRPr="004531B7" w:rsidRDefault="00F137BB" w:rsidP="004531B7">
            <w:pPr>
              <w:spacing w:line="360" w:lineRule="atLeast"/>
              <w:rPr>
                <w:rFonts w:ascii="David" w:hAnsi="David"/>
                <w:color w:val="080908"/>
                <w:sz w:val="24"/>
                <w:rtl/>
              </w:rPr>
            </w:pPr>
          </w:p>
        </w:tc>
      </w:tr>
      <w:tr w:rsidR="00F137BB" w:rsidRPr="004531B7" w14:paraId="7DB4F6BD" w14:textId="77777777" w:rsidTr="004531B7">
        <w:trPr>
          <w:trHeight w:val="567"/>
        </w:trPr>
        <w:tc>
          <w:tcPr>
            <w:tcW w:w="1417" w:type="dxa"/>
            <w:shd w:val="clear" w:color="auto" w:fill="auto"/>
          </w:tcPr>
          <w:p w14:paraId="2CB58A31"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4B834C4C"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712D8ED"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7918C35A"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460B49EF"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3A202194" w14:textId="77777777" w:rsidR="00F137BB" w:rsidRPr="004531B7" w:rsidRDefault="00F137BB" w:rsidP="004531B7">
            <w:pPr>
              <w:spacing w:line="360" w:lineRule="atLeast"/>
              <w:rPr>
                <w:rFonts w:ascii="David" w:hAnsi="David"/>
                <w:color w:val="080908"/>
                <w:sz w:val="24"/>
                <w:rtl/>
              </w:rPr>
            </w:pPr>
          </w:p>
        </w:tc>
      </w:tr>
      <w:tr w:rsidR="00F137BB" w:rsidRPr="004531B7" w14:paraId="30C7AF41" w14:textId="77777777" w:rsidTr="004531B7">
        <w:trPr>
          <w:trHeight w:val="567"/>
        </w:trPr>
        <w:tc>
          <w:tcPr>
            <w:tcW w:w="1417" w:type="dxa"/>
            <w:shd w:val="clear" w:color="auto" w:fill="auto"/>
          </w:tcPr>
          <w:p w14:paraId="226AB7E8"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731E13DF"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3ED54FC"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2E234DF"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B130303"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0367662E" w14:textId="77777777" w:rsidR="00F137BB" w:rsidRPr="004531B7" w:rsidRDefault="00F137BB" w:rsidP="004531B7">
            <w:pPr>
              <w:spacing w:line="360" w:lineRule="atLeast"/>
              <w:rPr>
                <w:rFonts w:ascii="David" w:hAnsi="David"/>
                <w:color w:val="080908"/>
                <w:sz w:val="24"/>
                <w:rtl/>
              </w:rPr>
            </w:pPr>
          </w:p>
        </w:tc>
      </w:tr>
      <w:tr w:rsidR="00F137BB" w:rsidRPr="004531B7" w14:paraId="464409C7" w14:textId="77777777" w:rsidTr="004531B7">
        <w:trPr>
          <w:trHeight w:val="567"/>
        </w:trPr>
        <w:tc>
          <w:tcPr>
            <w:tcW w:w="1417" w:type="dxa"/>
            <w:shd w:val="clear" w:color="auto" w:fill="auto"/>
          </w:tcPr>
          <w:p w14:paraId="779B2175"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155F8556"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0C8AE33A"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473BD746"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5DBE82E7"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0B0B606" w14:textId="77777777" w:rsidR="00F137BB" w:rsidRPr="004531B7" w:rsidRDefault="00F137BB" w:rsidP="004531B7">
            <w:pPr>
              <w:spacing w:line="360" w:lineRule="atLeast"/>
              <w:rPr>
                <w:rFonts w:ascii="David" w:hAnsi="David"/>
                <w:color w:val="080908"/>
                <w:sz w:val="24"/>
                <w:rtl/>
              </w:rPr>
            </w:pPr>
          </w:p>
        </w:tc>
      </w:tr>
      <w:tr w:rsidR="00F137BB" w:rsidRPr="004531B7" w14:paraId="18A87A45" w14:textId="77777777" w:rsidTr="004531B7">
        <w:trPr>
          <w:trHeight w:val="567"/>
        </w:trPr>
        <w:tc>
          <w:tcPr>
            <w:tcW w:w="1417" w:type="dxa"/>
            <w:shd w:val="clear" w:color="auto" w:fill="auto"/>
          </w:tcPr>
          <w:p w14:paraId="3B37EC0A" w14:textId="77777777" w:rsidR="00F137BB" w:rsidRPr="004531B7" w:rsidRDefault="00F137BB" w:rsidP="004531B7">
            <w:pPr>
              <w:spacing w:line="360" w:lineRule="atLeast"/>
              <w:rPr>
                <w:rFonts w:ascii="David" w:hAnsi="David"/>
                <w:color w:val="080908"/>
                <w:sz w:val="24"/>
                <w:rtl/>
              </w:rPr>
            </w:pPr>
          </w:p>
        </w:tc>
        <w:tc>
          <w:tcPr>
            <w:tcW w:w="1701" w:type="dxa"/>
            <w:shd w:val="clear" w:color="auto" w:fill="auto"/>
          </w:tcPr>
          <w:p w14:paraId="6B66FFD1" w14:textId="77777777" w:rsidR="00F137BB" w:rsidRPr="004531B7" w:rsidRDefault="00F137BB" w:rsidP="004531B7">
            <w:pPr>
              <w:spacing w:line="360" w:lineRule="atLeast"/>
              <w:rPr>
                <w:rFonts w:ascii="David" w:hAnsi="David"/>
                <w:color w:val="080908"/>
                <w:sz w:val="24"/>
                <w:rtl/>
              </w:rPr>
            </w:pPr>
          </w:p>
        </w:tc>
        <w:tc>
          <w:tcPr>
            <w:tcW w:w="1986" w:type="dxa"/>
            <w:shd w:val="clear" w:color="auto" w:fill="auto"/>
          </w:tcPr>
          <w:p w14:paraId="6970DA00" w14:textId="77777777" w:rsidR="00F137BB" w:rsidRPr="004531B7" w:rsidRDefault="00F137BB" w:rsidP="004531B7">
            <w:pPr>
              <w:spacing w:line="360" w:lineRule="atLeast"/>
              <w:rPr>
                <w:rFonts w:ascii="David" w:hAnsi="David"/>
                <w:color w:val="080908"/>
                <w:sz w:val="24"/>
                <w:rtl/>
              </w:rPr>
            </w:pPr>
          </w:p>
        </w:tc>
        <w:tc>
          <w:tcPr>
            <w:tcW w:w="2410" w:type="dxa"/>
            <w:shd w:val="clear" w:color="auto" w:fill="auto"/>
          </w:tcPr>
          <w:p w14:paraId="2968338D" w14:textId="77777777" w:rsidR="00F137BB" w:rsidRPr="004531B7" w:rsidRDefault="00F137BB" w:rsidP="004531B7">
            <w:pPr>
              <w:spacing w:line="360" w:lineRule="atLeast"/>
              <w:rPr>
                <w:rFonts w:ascii="David" w:hAnsi="David"/>
                <w:color w:val="080908"/>
                <w:sz w:val="24"/>
                <w:rtl/>
              </w:rPr>
            </w:pPr>
          </w:p>
        </w:tc>
        <w:tc>
          <w:tcPr>
            <w:tcW w:w="1421" w:type="dxa"/>
            <w:shd w:val="clear" w:color="auto" w:fill="auto"/>
          </w:tcPr>
          <w:p w14:paraId="1D8E843D" w14:textId="77777777" w:rsidR="00F137BB" w:rsidRPr="004531B7" w:rsidRDefault="00F137BB" w:rsidP="004531B7">
            <w:pPr>
              <w:spacing w:line="360" w:lineRule="atLeast"/>
              <w:rPr>
                <w:rFonts w:ascii="David" w:hAnsi="David"/>
                <w:color w:val="080908"/>
                <w:sz w:val="24"/>
                <w:rtl/>
              </w:rPr>
            </w:pPr>
          </w:p>
        </w:tc>
        <w:tc>
          <w:tcPr>
            <w:tcW w:w="1555" w:type="dxa"/>
            <w:shd w:val="clear" w:color="auto" w:fill="auto"/>
          </w:tcPr>
          <w:p w14:paraId="7F73CDBB" w14:textId="77777777" w:rsidR="00F137BB" w:rsidRPr="004531B7" w:rsidRDefault="00F137BB" w:rsidP="004531B7">
            <w:pPr>
              <w:spacing w:line="360" w:lineRule="atLeast"/>
              <w:rPr>
                <w:rFonts w:ascii="David" w:hAnsi="David"/>
                <w:color w:val="080908"/>
                <w:sz w:val="24"/>
                <w:rtl/>
              </w:rPr>
            </w:pPr>
          </w:p>
        </w:tc>
      </w:tr>
    </w:tbl>
    <w:p w14:paraId="12675BF2" w14:textId="77777777" w:rsidR="00512DB2" w:rsidRPr="004531B7" w:rsidRDefault="00512DB2" w:rsidP="004531B7">
      <w:pPr>
        <w:spacing w:line="360" w:lineRule="atLeast"/>
        <w:jc w:val="center"/>
        <w:rPr>
          <w:rFonts w:ascii="David" w:hAnsi="David"/>
          <w:b/>
          <w:bCs/>
          <w:color w:val="080908"/>
          <w:sz w:val="24"/>
          <w:u w:val="single"/>
          <w:rtl/>
        </w:rPr>
      </w:pPr>
    </w:p>
    <w:p w14:paraId="0AF04FFD" w14:textId="77777777" w:rsidR="00032453" w:rsidRDefault="00032453" w:rsidP="004531B7">
      <w:pPr>
        <w:spacing w:line="360" w:lineRule="atLeast"/>
        <w:rPr>
          <w:rFonts w:ascii="David" w:hAnsi="David"/>
          <w:b/>
          <w:bCs/>
          <w:color w:val="080908"/>
          <w:sz w:val="24"/>
          <w:rtl/>
        </w:rPr>
      </w:pPr>
    </w:p>
    <w:p w14:paraId="72FE69ED" w14:textId="77777777" w:rsidR="00032453" w:rsidRDefault="00032453" w:rsidP="004531B7">
      <w:pPr>
        <w:spacing w:line="360" w:lineRule="atLeast"/>
        <w:rPr>
          <w:rFonts w:ascii="David" w:hAnsi="David"/>
          <w:b/>
          <w:bCs/>
          <w:color w:val="080908"/>
          <w:sz w:val="24"/>
          <w:rtl/>
        </w:rPr>
      </w:pPr>
    </w:p>
    <w:p w14:paraId="223F1334" w14:textId="40395854" w:rsidR="00512DB2" w:rsidRPr="004531B7" w:rsidRDefault="00512DB2"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האחראי המקצועי</w:t>
      </w:r>
      <w:r w:rsidR="007B18E7" w:rsidRPr="004531B7">
        <w:rPr>
          <w:rFonts w:ascii="David" w:hAnsi="David"/>
          <w:b/>
          <w:bCs/>
          <w:color w:val="080908"/>
          <w:sz w:val="24"/>
          <w:rtl/>
        </w:rPr>
        <w:t>.</w:t>
      </w:r>
    </w:p>
    <w:p w14:paraId="68D085E2" w14:textId="77777777" w:rsidR="00512DB2" w:rsidRPr="004531B7" w:rsidRDefault="00512DB2" w:rsidP="004531B7">
      <w:pPr>
        <w:spacing w:line="360" w:lineRule="atLeast"/>
        <w:jc w:val="center"/>
        <w:rPr>
          <w:rFonts w:ascii="David" w:hAnsi="David"/>
          <w:b/>
          <w:bCs/>
          <w:color w:val="080908"/>
          <w:sz w:val="24"/>
          <w:u w:val="single"/>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2AD0095" w14:textId="77777777" w:rsidTr="00571AD9">
        <w:tc>
          <w:tcPr>
            <w:tcW w:w="2840" w:type="dxa"/>
          </w:tcPr>
          <w:p w14:paraId="22AD20B2"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6CC0E39"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4A9E70"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1BD048BF" w14:textId="77777777" w:rsidTr="00571AD9">
        <w:tc>
          <w:tcPr>
            <w:tcW w:w="2840" w:type="dxa"/>
          </w:tcPr>
          <w:p w14:paraId="71FC426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758D1175"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3FE3A8D2"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7610C3BE" w14:textId="77777777" w:rsidR="00032453" w:rsidRDefault="00032453" w:rsidP="004531B7">
      <w:pPr>
        <w:pStyle w:val="-"/>
        <w:spacing w:line="360" w:lineRule="atLeast"/>
        <w:rPr>
          <w:rFonts w:ascii="David" w:hAnsi="David"/>
          <w:color w:val="080908"/>
          <w:rtl/>
        </w:rPr>
      </w:pPr>
    </w:p>
    <w:p w14:paraId="2F6DC7B7" w14:textId="77777777" w:rsidR="00032453" w:rsidRDefault="00032453">
      <w:pPr>
        <w:bidi w:val="0"/>
        <w:jc w:val="left"/>
        <w:rPr>
          <w:rFonts w:ascii="David" w:hAnsi="David"/>
          <w:b/>
          <w:bCs/>
          <w:color w:val="080908"/>
          <w:sz w:val="24"/>
          <w:u w:val="single"/>
          <w:rtl/>
        </w:rPr>
      </w:pPr>
      <w:r>
        <w:rPr>
          <w:rFonts w:ascii="David" w:hAnsi="David"/>
          <w:color w:val="080908"/>
          <w:rtl/>
        </w:rPr>
        <w:br w:type="page"/>
      </w:r>
    </w:p>
    <w:p w14:paraId="208393AA" w14:textId="7C32442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ה</w:t>
      </w:r>
      <w:r w:rsidRPr="004531B7">
        <w:rPr>
          <w:rFonts w:ascii="David" w:hAnsi="David"/>
          <w:color w:val="080908"/>
          <w:rtl/>
        </w:rPr>
        <w:t xml:space="preserve">/1 </w:t>
      </w:r>
      <w:r w:rsidRPr="004531B7">
        <w:rPr>
          <w:rFonts w:ascii="David" w:hAnsi="David" w:hint="cs"/>
          <w:color w:val="080908"/>
          <w:rtl/>
        </w:rPr>
        <w:t>למכרז</w:t>
      </w:r>
    </w:p>
    <w:p w14:paraId="72C4B726"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פירוט</w:t>
      </w:r>
      <w:r w:rsidRPr="004531B7">
        <w:rPr>
          <w:rFonts w:ascii="David" w:hAnsi="David"/>
          <w:color w:val="080908"/>
          <w:rtl/>
        </w:rPr>
        <w:t xml:space="preserve"> </w:t>
      </w:r>
      <w:r w:rsidRPr="004531B7">
        <w:rPr>
          <w:rFonts w:ascii="David" w:hAnsi="David" w:hint="cs"/>
          <w:color w:val="080908"/>
          <w:rtl/>
        </w:rPr>
        <w:t>ניסיון</w:t>
      </w:r>
      <w:r w:rsidRPr="004531B7">
        <w:rPr>
          <w:rFonts w:ascii="David" w:hAnsi="David"/>
          <w:color w:val="080908"/>
          <w:rtl/>
        </w:rPr>
        <w:t xml:space="preserve"> </w:t>
      </w:r>
      <w:r w:rsidR="004B4D52" w:rsidRPr="004531B7">
        <w:rPr>
          <w:rFonts w:ascii="David" w:hAnsi="David" w:hint="cs"/>
          <w:color w:val="080908"/>
          <w:rtl/>
        </w:rPr>
        <w:t>המבצעים</w:t>
      </w:r>
      <w:r w:rsidR="004F6724" w:rsidRPr="004531B7">
        <w:rPr>
          <w:rFonts w:ascii="David" w:hAnsi="David" w:hint="cs"/>
          <w:color w:val="080908"/>
          <w:rtl/>
        </w:rPr>
        <w:t xml:space="preserve"> (יש למלא עבור כל מבצע בנפרד)</w:t>
      </w:r>
    </w:p>
    <w:p w14:paraId="7FB3173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 xml:space="preserve">הצוות </w:t>
      </w:r>
      <w:r w:rsidRPr="004531B7">
        <w:rPr>
          <w:rFonts w:ascii="David" w:hAnsi="David"/>
          <w:color w:val="080908"/>
          <w:sz w:val="24"/>
          <w:u w:val="single"/>
          <w:rtl/>
        </w:rPr>
        <w:fldChar w:fldCharType="begin">
          <w:ffData>
            <w:name w:val=""/>
            <w:enabled/>
            <w:calcOnExit w:val="0"/>
            <w:statusText w:type="text" w:val="שם חבר הצו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8DFD0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 xml:space="preserve">מוצע </w:t>
      </w:r>
      <w:r w:rsidRPr="004531B7">
        <w:rPr>
          <w:rFonts w:ascii="David" w:hAnsi="David"/>
          <w:color w:val="080908"/>
          <w:sz w:val="24"/>
          <w:u w:val="single"/>
          <w:rtl/>
        </w:rPr>
        <w:fldChar w:fldCharType="begin">
          <w:ffData>
            <w:name w:val=""/>
            <w:enabled/>
            <w:calcOnExit w:val="0"/>
            <w:statusText w:type="text" w:val="תפקיד מוצ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630FF5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השכלתו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השכלתו"/>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0C06181" w14:textId="77777777" w:rsidR="00905C71" w:rsidRPr="004531B7" w:rsidRDefault="00905C71" w:rsidP="004531B7">
      <w:pPr>
        <w:spacing w:line="360" w:lineRule="atLeast"/>
        <w:rPr>
          <w:rFonts w:ascii="David" w:hAnsi="David"/>
          <w:color w:val="080908"/>
          <w:sz w:val="24"/>
          <w:rtl/>
        </w:rPr>
      </w:pPr>
      <w:r w:rsidRPr="004531B7">
        <w:rPr>
          <w:rFonts w:ascii="David" w:hAnsi="David"/>
          <w:color w:val="080908"/>
          <w:sz w:val="24"/>
          <w:rtl/>
        </w:rPr>
        <w:t xml:space="preserve">האם קיים תואר אקדמי בהנדסת תעשייה וניהול?____________     </w:t>
      </w:r>
      <w:r w:rsidRPr="004531B7">
        <w:rPr>
          <w:rFonts w:ascii="David" w:hAnsi="David"/>
          <w:color w:val="080908"/>
          <w:sz w:val="24"/>
          <w:rtl/>
        </w:rPr>
        <w:tab/>
      </w:r>
      <w:r w:rsidRPr="004531B7">
        <w:rPr>
          <w:rFonts w:ascii="David" w:hAnsi="David"/>
          <w:color w:val="080908"/>
          <w:sz w:val="24"/>
          <w:rtl/>
        </w:rPr>
        <w:tab/>
      </w:r>
      <w:r w:rsidRPr="004531B7">
        <w:rPr>
          <w:rFonts w:ascii="David" w:hAnsi="David"/>
          <w:color w:val="080908"/>
          <w:sz w:val="24"/>
          <w:rtl/>
        </w:rPr>
        <w:tab/>
      </w:r>
    </w:p>
    <w:p w14:paraId="2F6974D8" w14:textId="77777777" w:rsidR="004415A1" w:rsidRPr="004531B7" w:rsidRDefault="004415A1" w:rsidP="004531B7">
      <w:pPr>
        <w:spacing w:line="360" w:lineRule="atLeast"/>
        <w:rPr>
          <w:rFonts w:ascii="David" w:hAnsi="David"/>
          <w:color w:val="080908"/>
          <w:sz w:val="24"/>
          <w:rtl/>
        </w:rPr>
      </w:pPr>
      <w:r w:rsidRPr="004531B7">
        <w:rPr>
          <w:rFonts w:ascii="David" w:hAnsi="David"/>
          <w:color w:val="080908"/>
          <w:sz w:val="24"/>
          <w:rtl/>
        </w:rPr>
        <w:t>האם קיים תואר אקדמי</w:t>
      </w:r>
      <w:r w:rsidRPr="004531B7">
        <w:rPr>
          <w:rFonts w:ascii="David" w:hAnsi="David" w:hint="cs"/>
          <w:color w:val="080908"/>
          <w:sz w:val="24"/>
          <w:rtl/>
        </w:rPr>
        <w:t xml:space="preserve"> באחד התחומים הבאים: </w:t>
      </w:r>
      <w:r w:rsidRPr="004531B7">
        <w:rPr>
          <w:rFonts w:ascii="David" w:hAnsi="David"/>
          <w:color w:val="080908"/>
          <w:sz w:val="24"/>
          <w:rtl/>
        </w:rPr>
        <w:t xml:space="preserve"> </w:t>
      </w:r>
      <w:r w:rsidRPr="004531B7">
        <w:rPr>
          <w:rFonts w:ascii="David" w:hAnsi="David"/>
          <w:color w:val="080908"/>
          <w:sz w:val="24"/>
          <w:rtl/>
        </w:rPr>
        <w:fldChar w:fldCharType="begin">
          <w:ffData>
            <w:name w:val="סימון1"/>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color w:val="080908"/>
          <w:sz w:val="24"/>
        </w:rPr>
        <w:instrText>FORMCHECKBOX</w:instrText>
      </w:r>
      <w:r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בגיאוגרפיה </w:t>
      </w:r>
      <w:r w:rsidRPr="004531B7">
        <w:rPr>
          <w:rFonts w:ascii="David" w:hAnsi="David"/>
          <w:color w:val="080908"/>
          <w:sz w:val="24"/>
          <w:rtl/>
        </w:rPr>
        <w:fldChar w:fldCharType="begin">
          <w:ffData>
            <w:name w:val="סימון2"/>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hint="cs"/>
          <w:color w:val="080908"/>
          <w:sz w:val="24"/>
        </w:rPr>
        <w:instrText>FORMCHECKBOX</w:instrText>
      </w:r>
      <w:r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באדריכלות </w:t>
      </w:r>
      <w:r w:rsidRPr="004531B7">
        <w:rPr>
          <w:rFonts w:ascii="David" w:hAnsi="David"/>
          <w:color w:val="080908"/>
          <w:sz w:val="24"/>
          <w:rtl/>
        </w:rPr>
        <w:fldChar w:fldCharType="begin">
          <w:ffData>
            <w:name w:val="סימון2"/>
            <w:enabled/>
            <w:calcOnExit w:val="0"/>
            <w:checkBox>
              <w:sizeAuto/>
              <w:default w:val="0"/>
            </w:checkBox>
          </w:ffData>
        </w:fldChar>
      </w:r>
      <w:r w:rsidRPr="004531B7">
        <w:rPr>
          <w:rFonts w:ascii="David" w:hAnsi="David"/>
          <w:color w:val="080908"/>
          <w:sz w:val="24"/>
          <w:rtl/>
        </w:rPr>
        <w:instrText xml:space="preserve"> </w:instrText>
      </w:r>
      <w:r w:rsidRPr="004531B7">
        <w:rPr>
          <w:rFonts w:ascii="David" w:hAnsi="David" w:hint="cs"/>
          <w:color w:val="080908"/>
          <w:sz w:val="24"/>
        </w:rPr>
        <w:instrText>FORMCHECKBOX</w:instrText>
      </w:r>
      <w:r w:rsidRPr="004531B7">
        <w:rPr>
          <w:rFonts w:ascii="David" w:hAnsi="David"/>
          <w:color w:val="080908"/>
          <w:sz w:val="24"/>
          <w:rtl/>
        </w:rPr>
        <w:instrText xml:space="preserve"> </w:instrText>
      </w:r>
      <w:r w:rsidR="00920F63">
        <w:rPr>
          <w:rFonts w:ascii="David" w:hAnsi="David"/>
          <w:color w:val="080908"/>
          <w:sz w:val="24"/>
          <w:rtl/>
        </w:rPr>
      </w:r>
      <w:r w:rsidR="00920F63">
        <w:rPr>
          <w:rFonts w:ascii="David" w:hAnsi="David"/>
          <w:color w:val="080908"/>
          <w:sz w:val="24"/>
          <w:rtl/>
        </w:rPr>
        <w:fldChar w:fldCharType="separate"/>
      </w:r>
      <w:r w:rsidRPr="004531B7">
        <w:rPr>
          <w:rFonts w:ascii="David" w:hAnsi="David"/>
          <w:color w:val="080908"/>
          <w:sz w:val="24"/>
          <w:rtl/>
        </w:rPr>
        <w:fldChar w:fldCharType="end"/>
      </w:r>
      <w:r w:rsidRPr="004531B7">
        <w:rPr>
          <w:rFonts w:ascii="David" w:hAnsi="David" w:hint="cs"/>
          <w:color w:val="080908"/>
          <w:sz w:val="24"/>
          <w:rtl/>
        </w:rPr>
        <w:t xml:space="preserve"> תכנון ערים  (יש לסמן אופציה רלוונטית)</w:t>
      </w:r>
    </w:p>
    <w:p w14:paraId="7BB45A48" w14:textId="77777777" w:rsidR="00143084" w:rsidRPr="004531B7" w:rsidRDefault="00143084" w:rsidP="004531B7">
      <w:pPr>
        <w:spacing w:line="360" w:lineRule="atLeast"/>
        <w:rPr>
          <w:rFonts w:ascii="David" w:hAnsi="David"/>
          <w:color w:val="080908"/>
          <w:sz w:val="24"/>
          <w:rtl/>
        </w:rPr>
      </w:pPr>
      <w:r w:rsidRPr="004531B7">
        <w:rPr>
          <w:rFonts w:ascii="David" w:hAnsi="David" w:hint="cs"/>
          <w:color w:val="080908"/>
          <w:sz w:val="24"/>
          <w:rtl/>
        </w:rPr>
        <w:t>האם דובר ערבית ברמת כשפת אם? ______________</w:t>
      </w:r>
    </w:p>
    <w:p w14:paraId="50F877D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ניסיון</w:t>
      </w:r>
      <w:r w:rsidRPr="004531B7">
        <w:rPr>
          <w:rFonts w:ascii="David" w:hAnsi="David"/>
          <w:color w:val="080908"/>
          <w:sz w:val="24"/>
          <w:rtl/>
        </w:rPr>
        <w:t xml:space="preserve"> </w:t>
      </w:r>
      <w:r w:rsidR="00D20A2C" w:rsidRPr="004531B7">
        <w:rPr>
          <w:rFonts w:ascii="David" w:hAnsi="David" w:hint="cs"/>
          <w:color w:val="080908"/>
          <w:sz w:val="24"/>
          <w:rtl/>
        </w:rPr>
        <w:t xml:space="preserve">המבצע </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 xml:space="preserve">להלן </w:t>
      </w:r>
      <w:r w:rsidR="007649AC" w:rsidRPr="004531B7">
        <w:rPr>
          <w:rFonts w:ascii="David" w:hAnsi="David"/>
          <w:color w:val="080908"/>
          <w:sz w:val="24"/>
        </w:rPr>
        <w:t>:</w:t>
      </w:r>
      <w:r w:rsidR="007649AC" w:rsidRPr="004531B7">
        <w:rPr>
          <w:rFonts w:ascii="David" w:hAnsi="David"/>
          <w:color w:val="080908"/>
          <w:sz w:val="24"/>
          <w:rtl/>
        </w:rPr>
        <w:t xml:space="preserve"> </w:t>
      </w:r>
    </w:p>
    <w:tbl>
      <w:tblPr>
        <w:tblStyle w:val="aa"/>
        <w:tblpPr w:leftFromText="180" w:rightFromText="180" w:vertAnchor="text" w:horzAnchor="margin" w:tblpXSpec="right" w:tblpY="318"/>
        <w:bidiVisual/>
        <w:tblW w:w="933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699"/>
        <w:gridCol w:w="1686"/>
        <w:gridCol w:w="2114"/>
        <w:gridCol w:w="2014"/>
        <w:gridCol w:w="1826"/>
      </w:tblGrid>
      <w:tr w:rsidR="00101252" w:rsidRPr="004531B7" w14:paraId="7F0C90C0" w14:textId="77777777" w:rsidTr="004531B7">
        <w:tc>
          <w:tcPr>
            <w:tcW w:w="1699" w:type="dxa"/>
            <w:shd w:val="clear" w:color="auto" w:fill="auto"/>
            <w:vAlign w:val="center"/>
          </w:tcPr>
          <w:p w14:paraId="671B2EED"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שם</w:t>
            </w:r>
            <w:r w:rsidRPr="004531B7">
              <w:rPr>
                <w:rFonts w:ascii="David" w:hAnsi="David"/>
                <w:b/>
                <w:bCs/>
                <w:color w:val="080908"/>
                <w:sz w:val="24"/>
                <w:rtl/>
              </w:rPr>
              <w:t xml:space="preserve">  </w:t>
            </w:r>
            <w:r w:rsidRPr="004531B7">
              <w:rPr>
                <w:rFonts w:ascii="David" w:hAnsi="David" w:hint="cs"/>
                <w:b/>
                <w:bCs/>
                <w:color w:val="080908"/>
                <w:sz w:val="24"/>
                <w:rtl/>
              </w:rPr>
              <w:t>מזמין</w:t>
            </w:r>
            <w:r w:rsidRPr="004531B7">
              <w:rPr>
                <w:rFonts w:ascii="David" w:hAnsi="David"/>
                <w:b/>
                <w:bCs/>
                <w:color w:val="080908"/>
                <w:sz w:val="24"/>
                <w:rtl/>
              </w:rPr>
              <w:t xml:space="preserve"> </w:t>
            </w:r>
            <w:r w:rsidRPr="004531B7">
              <w:rPr>
                <w:rFonts w:ascii="David" w:hAnsi="David" w:hint="cs"/>
                <w:b/>
                <w:bCs/>
                <w:color w:val="080908"/>
                <w:sz w:val="24"/>
                <w:rtl/>
              </w:rPr>
              <w:t xml:space="preserve">השירות </w:t>
            </w:r>
          </w:p>
          <w:p w14:paraId="18E42B8B" w14:textId="77777777" w:rsidR="00101252" w:rsidRPr="004531B7" w:rsidRDefault="00101252" w:rsidP="004531B7">
            <w:pPr>
              <w:spacing w:line="360" w:lineRule="atLeast"/>
              <w:jc w:val="center"/>
              <w:rPr>
                <w:rFonts w:ascii="David" w:hAnsi="David"/>
                <w:b/>
                <w:bCs/>
                <w:color w:val="080908"/>
                <w:sz w:val="24"/>
                <w:rtl/>
              </w:rPr>
            </w:pPr>
          </w:p>
        </w:tc>
        <w:tc>
          <w:tcPr>
            <w:tcW w:w="1686" w:type="dxa"/>
            <w:shd w:val="clear" w:color="auto" w:fill="auto"/>
            <w:vAlign w:val="center"/>
          </w:tcPr>
          <w:p w14:paraId="0467272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b/>
                <w:bCs/>
                <w:color w:val="080908"/>
                <w:sz w:val="24"/>
                <w:rtl/>
              </w:rPr>
              <w:t>התחום שבו ניתן השירות מהתחומים המפורטים בסעיף 7.6.</w:t>
            </w:r>
            <w:r w:rsidRPr="004531B7">
              <w:rPr>
                <w:rFonts w:ascii="David" w:hAnsi="David" w:hint="cs"/>
                <w:b/>
                <w:bCs/>
                <w:color w:val="080908"/>
                <w:sz w:val="24"/>
                <w:rtl/>
              </w:rPr>
              <w:t>2</w:t>
            </w:r>
            <w:r w:rsidRPr="004531B7">
              <w:rPr>
                <w:rFonts w:ascii="David" w:hAnsi="David"/>
                <w:b/>
                <w:bCs/>
                <w:color w:val="080908"/>
                <w:sz w:val="24"/>
                <w:rtl/>
              </w:rPr>
              <w:t>.2 למפרט המכרז</w:t>
            </w:r>
          </w:p>
        </w:tc>
        <w:tc>
          <w:tcPr>
            <w:tcW w:w="2114" w:type="dxa"/>
            <w:shd w:val="clear" w:color="auto" w:fill="auto"/>
            <w:vAlign w:val="center"/>
          </w:tcPr>
          <w:p w14:paraId="0454AFE0"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מהות</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שניתן</w:t>
            </w:r>
            <w:r w:rsidRPr="004531B7">
              <w:rPr>
                <w:rFonts w:ascii="David" w:hAnsi="David"/>
                <w:b/>
                <w:bCs/>
                <w:color w:val="080908"/>
                <w:sz w:val="24"/>
                <w:rtl/>
              </w:rPr>
              <w:t xml:space="preserve"> </w:t>
            </w:r>
            <w:r w:rsidRPr="004531B7">
              <w:rPr>
                <w:rFonts w:ascii="David" w:hAnsi="David" w:hint="cs"/>
                <w:b/>
                <w:bCs/>
                <w:color w:val="080908"/>
                <w:sz w:val="24"/>
                <w:rtl/>
              </w:rPr>
              <w:t>על</w:t>
            </w:r>
            <w:r w:rsidRPr="004531B7">
              <w:rPr>
                <w:rFonts w:ascii="David" w:hAnsi="David"/>
                <w:b/>
                <w:bCs/>
                <w:color w:val="080908"/>
                <w:sz w:val="24"/>
                <w:rtl/>
              </w:rPr>
              <w:t>-</w:t>
            </w:r>
            <w:r w:rsidRPr="004531B7">
              <w:rPr>
                <w:rFonts w:ascii="David" w:hAnsi="David" w:hint="cs"/>
                <w:b/>
                <w:bCs/>
                <w:color w:val="080908"/>
                <w:sz w:val="24"/>
                <w:rtl/>
              </w:rPr>
              <w:t>ידי</w:t>
            </w:r>
            <w:r w:rsidRPr="004531B7">
              <w:rPr>
                <w:rFonts w:ascii="David" w:hAnsi="David"/>
                <w:b/>
                <w:bCs/>
                <w:color w:val="080908"/>
                <w:sz w:val="24"/>
                <w:rtl/>
              </w:rPr>
              <w:t xml:space="preserve"> </w:t>
            </w:r>
            <w:r w:rsidRPr="004531B7">
              <w:rPr>
                <w:rFonts w:ascii="David" w:hAnsi="David" w:hint="cs"/>
                <w:b/>
                <w:bCs/>
                <w:color w:val="080908"/>
                <w:sz w:val="24"/>
                <w:rtl/>
              </w:rPr>
              <w:t>המבצע</w:t>
            </w:r>
          </w:p>
          <w:p w14:paraId="3FEBCF29" w14:textId="77777777" w:rsidR="00101252" w:rsidRPr="004531B7" w:rsidRDefault="00101252" w:rsidP="004531B7">
            <w:pPr>
              <w:spacing w:line="360" w:lineRule="atLeast"/>
              <w:rPr>
                <w:rFonts w:ascii="David" w:hAnsi="David"/>
                <w:b/>
                <w:bCs/>
                <w:color w:val="080908"/>
                <w:sz w:val="24"/>
                <w:rtl/>
              </w:rPr>
            </w:pPr>
          </w:p>
        </w:tc>
        <w:tc>
          <w:tcPr>
            <w:tcW w:w="2014" w:type="dxa"/>
            <w:shd w:val="clear" w:color="auto" w:fill="auto"/>
            <w:vAlign w:val="center"/>
          </w:tcPr>
          <w:p w14:paraId="547726DE"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b/>
                <w:bCs/>
                <w:color w:val="080908"/>
                <w:sz w:val="24"/>
                <w:rtl/>
              </w:rPr>
              <w:t>תקופת מתן</w:t>
            </w:r>
            <w:r w:rsidRPr="004531B7">
              <w:rPr>
                <w:rFonts w:ascii="David" w:hAnsi="David"/>
                <w:b/>
                <w:bCs/>
                <w:color w:val="080908"/>
                <w:sz w:val="24"/>
                <w:rtl/>
              </w:rPr>
              <w:t xml:space="preserve"> </w:t>
            </w:r>
            <w:r w:rsidRPr="004531B7">
              <w:rPr>
                <w:rFonts w:ascii="David" w:hAnsi="David" w:hint="cs"/>
                <w:b/>
                <w:bCs/>
                <w:color w:val="080908"/>
                <w:sz w:val="24"/>
                <w:rtl/>
              </w:rPr>
              <w:t>השירות</w:t>
            </w:r>
            <w:r w:rsidRPr="004531B7">
              <w:rPr>
                <w:rFonts w:ascii="David" w:hAnsi="David"/>
                <w:b/>
                <w:bCs/>
                <w:color w:val="080908"/>
                <w:sz w:val="24"/>
                <w:rtl/>
              </w:rPr>
              <w:t xml:space="preserve"> </w:t>
            </w:r>
            <w:r w:rsidRPr="004531B7">
              <w:rPr>
                <w:rFonts w:ascii="David" w:hAnsi="David" w:hint="cs"/>
                <w:b/>
                <w:bCs/>
                <w:color w:val="080908"/>
                <w:sz w:val="24"/>
                <w:rtl/>
              </w:rPr>
              <w:t>הפרויקט</w:t>
            </w:r>
            <w:r w:rsidRPr="004531B7">
              <w:rPr>
                <w:rFonts w:ascii="David" w:hAnsi="David" w:hint="cs"/>
                <w:color w:val="080908"/>
                <w:sz w:val="24"/>
                <w:rtl/>
              </w:rPr>
              <w:t xml:space="preserve"> </w:t>
            </w:r>
          </w:p>
          <w:p w14:paraId="7A1AFDB8"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מתאריך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 xml:space="preserve">) </w:t>
            </w:r>
            <w:r w:rsidRPr="004531B7">
              <w:rPr>
                <w:rFonts w:ascii="David" w:hAnsi="David" w:hint="cs"/>
                <w:color w:val="080908"/>
                <w:sz w:val="24"/>
                <w:rtl/>
              </w:rPr>
              <w:t>ועד</w:t>
            </w:r>
            <w:r w:rsidRPr="004531B7">
              <w:rPr>
                <w:rFonts w:ascii="David" w:hAnsi="David"/>
                <w:color w:val="080908"/>
                <w:sz w:val="24"/>
                <w:rtl/>
              </w:rPr>
              <w:t xml:space="preserve"> </w:t>
            </w:r>
            <w:r w:rsidRPr="004531B7">
              <w:rPr>
                <w:rFonts w:ascii="David" w:hAnsi="David" w:hint="cs"/>
                <w:color w:val="080908"/>
                <w:sz w:val="24"/>
                <w:rtl/>
              </w:rPr>
              <w:t>תאריך</w:t>
            </w:r>
            <w:r w:rsidRPr="004531B7">
              <w:rPr>
                <w:rFonts w:ascii="David" w:hAnsi="David"/>
                <w:color w:val="080908"/>
                <w:sz w:val="24"/>
                <w:rtl/>
              </w:rPr>
              <w:t xml:space="preserve"> (</w:t>
            </w:r>
            <w:r w:rsidRPr="004531B7">
              <w:rPr>
                <w:rFonts w:ascii="David" w:hAnsi="David" w:hint="cs"/>
                <w:color w:val="080908"/>
                <w:sz w:val="24"/>
                <w:rtl/>
              </w:rPr>
              <w:t>חודש/שנה</w:t>
            </w:r>
            <w:r w:rsidRPr="004531B7">
              <w:rPr>
                <w:rFonts w:ascii="David" w:hAnsi="David"/>
                <w:color w:val="080908"/>
                <w:sz w:val="24"/>
                <w:rtl/>
              </w:rPr>
              <w:t>)</w:t>
            </w:r>
          </w:p>
        </w:tc>
        <w:tc>
          <w:tcPr>
            <w:tcW w:w="1826" w:type="dxa"/>
            <w:shd w:val="clear" w:color="auto" w:fill="auto"/>
            <w:vAlign w:val="center"/>
          </w:tcPr>
          <w:p w14:paraId="78846B55" w14:textId="77777777" w:rsidR="00101252" w:rsidRPr="004531B7" w:rsidRDefault="00101252" w:rsidP="004531B7">
            <w:pPr>
              <w:spacing w:line="360" w:lineRule="atLeast"/>
              <w:jc w:val="center"/>
              <w:rPr>
                <w:rFonts w:ascii="David" w:hAnsi="David"/>
                <w:b/>
                <w:bCs/>
                <w:color w:val="080908"/>
                <w:sz w:val="24"/>
                <w:rtl/>
              </w:rPr>
            </w:pPr>
            <w:r w:rsidRPr="004531B7">
              <w:rPr>
                <w:rFonts w:ascii="David" w:hAnsi="David" w:hint="cs"/>
                <w:b/>
                <w:bCs/>
                <w:color w:val="080908"/>
                <w:sz w:val="24"/>
                <w:rtl/>
              </w:rPr>
              <w:t>פרטים בדבר ממליצים</w:t>
            </w:r>
          </w:p>
          <w:p w14:paraId="0B16A6E0" w14:textId="77777777" w:rsidR="00101252" w:rsidRPr="004531B7" w:rsidRDefault="00101252" w:rsidP="004531B7">
            <w:pPr>
              <w:spacing w:line="360" w:lineRule="atLeast"/>
              <w:jc w:val="center"/>
              <w:rPr>
                <w:rFonts w:ascii="David" w:hAnsi="David"/>
                <w:color w:val="080908"/>
                <w:sz w:val="24"/>
                <w:rtl/>
              </w:rPr>
            </w:pP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לציין</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ומס</w:t>
            </w:r>
            <w:r w:rsidRPr="004531B7">
              <w:rPr>
                <w:rFonts w:ascii="David" w:hAnsi="David"/>
                <w:color w:val="080908"/>
                <w:sz w:val="24"/>
                <w:rtl/>
              </w:rPr>
              <w:t xml:space="preserve">' </w:t>
            </w:r>
            <w:r w:rsidRPr="004531B7">
              <w:rPr>
                <w:rFonts w:ascii="David" w:hAnsi="David" w:hint="cs"/>
                <w:color w:val="080908"/>
                <w:sz w:val="24"/>
                <w:rtl/>
              </w:rPr>
              <w:t>טלפון</w:t>
            </w:r>
          </w:p>
        </w:tc>
      </w:tr>
      <w:tr w:rsidR="00101252" w:rsidRPr="004531B7" w14:paraId="659D29F2" w14:textId="77777777" w:rsidTr="004531B7">
        <w:trPr>
          <w:trHeight w:val="567"/>
        </w:trPr>
        <w:tc>
          <w:tcPr>
            <w:tcW w:w="1699" w:type="dxa"/>
            <w:shd w:val="clear" w:color="auto" w:fill="auto"/>
          </w:tcPr>
          <w:p w14:paraId="201A0A7E"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22113740"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098163E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43E32E2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D6D4FD9" w14:textId="77777777" w:rsidR="00101252" w:rsidRPr="004531B7" w:rsidRDefault="00101252" w:rsidP="004531B7">
            <w:pPr>
              <w:spacing w:line="360" w:lineRule="atLeast"/>
              <w:rPr>
                <w:rFonts w:ascii="David" w:hAnsi="David"/>
                <w:color w:val="080908"/>
                <w:sz w:val="24"/>
                <w:rtl/>
              </w:rPr>
            </w:pPr>
          </w:p>
        </w:tc>
      </w:tr>
      <w:tr w:rsidR="00101252" w:rsidRPr="004531B7" w14:paraId="038AF6FF" w14:textId="77777777" w:rsidTr="004531B7">
        <w:trPr>
          <w:trHeight w:val="567"/>
        </w:trPr>
        <w:tc>
          <w:tcPr>
            <w:tcW w:w="1699" w:type="dxa"/>
            <w:shd w:val="clear" w:color="auto" w:fill="auto"/>
          </w:tcPr>
          <w:p w14:paraId="595F1B54"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0A84D5E"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43ACDF8C"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A08D3E0"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1FB5264C" w14:textId="77777777" w:rsidR="00101252" w:rsidRPr="004531B7" w:rsidRDefault="00101252" w:rsidP="004531B7">
            <w:pPr>
              <w:spacing w:line="360" w:lineRule="atLeast"/>
              <w:rPr>
                <w:rFonts w:ascii="David" w:hAnsi="David"/>
                <w:color w:val="080908"/>
                <w:sz w:val="24"/>
                <w:rtl/>
              </w:rPr>
            </w:pPr>
          </w:p>
        </w:tc>
      </w:tr>
      <w:tr w:rsidR="00101252" w:rsidRPr="004531B7" w14:paraId="41991633" w14:textId="77777777" w:rsidTr="004531B7">
        <w:trPr>
          <w:trHeight w:val="567"/>
        </w:trPr>
        <w:tc>
          <w:tcPr>
            <w:tcW w:w="1699" w:type="dxa"/>
            <w:shd w:val="clear" w:color="auto" w:fill="auto"/>
          </w:tcPr>
          <w:p w14:paraId="05324FC2"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762A8503"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583DC57D"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4CE40EC"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079D88E3" w14:textId="77777777" w:rsidR="00101252" w:rsidRPr="004531B7" w:rsidRDefault="00101252" w:rsidP="004531B7">
            <w:pPr>
              <w:spacing w:line="360" w:lineRule="atLeast"/>
              <w:rPr>
                <w:rFonts w:ascii="David" w:hAnsi="David"/>
                <w:color w:val="080908"/>
                <w:sz w:val="24"/>
                <w:rtl/>
              </w:rPr>
            </w:pPr>
          </w:p>
        </w:tc>
      </w:tr>
      <w:tr w:rsidR="00101252" w:rsidRPr="004531B7" w14:paraId="7DF336A1" w14:textId="77777777" w:rsidTr="004531B7">
        <w:trPr>
          <w:trHeight w:val="567"/>
        </w:trPr>
        <w:tc>
          <w:tcPr>
            <w:tcW w:w="1699" w:type="dxa"/>
            <w:shd w:val="clear" w:color="auto" w:fill="auto"/>
          </w:tcPr>
          <w:p w14:paraId="28F58309"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6DB0C84F"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320168F3"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7B23FBA1"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2E794906" w14:textId="77777777" w:rsidR="00101252" w:rsidRPr="004531B7" w:rsidRDefault="00101252" w:rsidP="004531B7">
            <w:pPr>
              <w:spacing w:line="360" w:lineRule="atLeast"/>
              <w:rPr>
                <w:rFonts w:ascii="David" w:hAnsi="David"/>
                <w:color w:val="080908"/>
                <w:sz w:val="24"/>
                <w:rtl/>
              </w:rPr>
            </w:pPr>
          </w:p>
        </w:tc>
      </w:tr>
      <w:tr w:rsidR="00101252" w:rsidRPr="004531B7" w14:paraId="394576C3" w14:textId="77777777" w:rsidTr="004531B7">
        <w:trPr>
          <w:trHeight w:val="567"/>
        </w:trPr>
        <w:tc>
          <w:tcPr>
            <w:tcW w:w="1699" w:type="dxa"/>
            <w:shd w:val="clear" w:color="auto" w:fill="auto"/>
          </w:tcPr>
          <w:p w14:paraId="7683BB51" w14:textId="77777777" w:rsidR="00101252" w:rsidRPr="004531B7" w:rsidRDefault="00101252" w:rsidP="004531B7">
            <w:pPr>
              <w:spacing w:line="360" w:lineRule="atLeast"/>
              <w:rPr>
                <w:rFonts w:ascii="David" w:hAnsi="David"/>
                <w:color w:val="080908"/>
                <w:sz w:val="24"/>
                <w:rtl/>
              </w:rPr>
            </w:pPr>
          </w:p>
        </w:tc>
        <w:tc>
          <w:tcPr>
            <w:tcW w:w="1686" w:type="dxa"/>
            <w:shd w:val="clear" w:color="auto" w:fill="auto"/>
          </w:tcPr>
          <w:p w14:paraId="36B603F1" w14:textId="77777777" w:rsidR="00101252" w:rsidRPr="004531B7" w:rsidRDefault="00101252" w:rsidP="004531B7">
            <w:pPr>
              <w:spacing w:line="360" w:lineRule="atLeast"/>
              <w:rPr>
                <w:rFonts w:ascii="David" w:hAnsi="David"/>
                <w:color w:val="080908"/>
                <w:sz w:val="24"/>
                <w:rtl/>
              </w:rPr>
            </w:pPr>
          </w:p>
        </w:tc>
        <w:tc>
          <w:tcPr>
            <w:tcW w:w="2114" w:type="dxa"/>
            <w:shd w:val="clear" w:color="auto" w:fill="auto"/>
          </w:tcPr>
          <w:p w14:paraId="7FC21594" w14:textId="77777777" w:rsidR="00101252" w:rsidRPr="004531B7" w:rsidRDefault="00101252" w:rsidP="004531B7">
            <w:pPr>
              <w:spacing w:line="360" w:lineRule="atLeast"/>
              <w:rPr>
                <w:rFonts w:ascii="David" w:hAnsi="David"/>
                <w:color w:val="080908"/>
                <w:sz w:val="24"/>
                <w:rtl/>
              </w:rPr>
            </w:pPr>
          </w:p>
        </w:tc>
        <w:tc>
          <w:tcPr>
            <w:tcW w:w="2014" w:type="dxa"/>
            <w:shd w:val="clear" w:color="auto" w:fill="auto"/>
          </w:tcPr>
          <w:p w14:paraId="53C2D795" w14:textId="77777777" w:rsidR="00101252" w:rsidRPr="004531B7" w:rsidRDefault="00101252" w:rsidP="004531B7">
            <w:pPr>
              <w:spacing w:line="360" w:lineRule="atLeast"/>
              <w:rPr>
                <w:rFonts w:ascii="David" w:hAnsi="David"/>
                <w:color w:val="080908"/>
                <w:sz w:val="24"/>
                <w:rtl/>
              </w:rPr>
            </w:pPr>
          </w:p>
        </w:tc>
        <w:tc>
          <w:tcPr>
            <w:tcW w:w="1826" w:type="dxa"/>
            <w:shd w:val="clear" w:color="auto" w:fill="auto"/>
          </w:tcPr>
          <w:p w14:paraId="74D5630A" w14:textId="77777777" w:rsidR="00101252" w:rsidRPr="004531B7" w:rsidRDefault="00101252" w:rsidP="004531B7">
            <w:pPr>
              <w:spacing w:line="360" w:lineRule="atLeast"/>
              <w:rPr>
                <w:rFonts w:ascii="David" w:hAnsi="David"/>
                <w:color w:val="080908"/>
                <w:sz w:val="24"/>
                <w:rtl/>
              </w:rPr>
            </w:pPr>
          </w:p>
        </w:tc>
      </w:tr>
    </w:tbl>
    <w:p w14:paraId="38E9E1B2" w14:textId="77777777" w:rsidR="007705FC" w:rsidRPr="004531B7" w:rsidRDefault="007705FC" w:rsidP="004531B7">
      <w:pPr>
        <w:spacing w:line="360" w:lineRule="atLeast"/>
        <w:rPr>
          <w:rFonts w:ascii="David" w:hAnsi="David"/>
          <w:b/>
          <w:bCs/>
          <w:color w:val="080908"/>
          <w:sz w:val="24"/>
          <w:rtl/>
        </w:rPr>
      </w:pPr>
      <w:r w:rsidRPr="004531B7">
        <w:rPr>
          <w:rFonts w:ascii="David" w:hAnsi="David"/>
          <w:b/>
          <w:bCs/>
          <w:color w:val="080908"/>
          <w:sz w:val="24"/>
          <w:rtl/>
        </w:rPr>
        <w:t xml:space="preserve">* </w:t>
      </w:r>
      <w:r w:rsidRPr="004531B7">
        <w:rPr>
          <w:rFonts w:ascii="David" w:hAnsi="David" w:hint="cs"/>
          <w:b/>
          <w:bCs/>
          <w:color w:val="080908"/>
          <w:sz w:val="24"/>
          <w:rtl/>
        </w:rPr>
        <w:t>ניתן</w:t>
      </w:r>
      <w:r w:rsidRPr="004531B7">
        <w:rPr>
          <w:rFonts w:ascii="David" w:hAnsi="David"/>
          <w:b/>
          <w:bCs/>
          <w:color w:val="080908"/>
          <w:sz w:val="24"/>
          <w:rtl/>
        </w:rPr>
        <w:t xml:space="preserve"> </w:t>
      </w:r>
      <w:r w:rsidRPr="004531B7">
        <w:rPr>
          <w:rFonts w:ascii="David" w:hAnsi="David" w:hint="cs"/>
          <w:b/>
          <w:bCs/>
          <w:color w:val="080908"/>
          <w:sz w:val="24"/>
          <w:rtl/>
        </w:rPr>
        <w:t>להוסיף</w:t>
      </w:r>
      <w:r w:rsidRPr="004531B7">
        <w:rPr>
          <w:rFonts w:ascii="David" w:hAnsi="David"/>
          <w:b/>
          <w:bCs/>
          <w:color w:val="080908"/>
          <w:sz w:val="24"/>
          <w:rtl/>
        </w:rPr>
        <w:t xml:space="preserve"> </w:t>
      </w:r>
      <w:r w:rsidRPr="004531B7">
        <w:rPr>
          <w:rFonts w:ascii="David" w:hAnsi="David" w:hint="cs"/>
          <w:b/>
          <w:bCs/>
          <w:color w:val="080908"/>
          <w:sz w:val="24"/>
          <w:rtl/>
        </w:rPr>
        <w:t>שורות</w:t>
      </w:r>
      <w:r w:rsidRPr="004531B7">
        <w:rPr>
          <w:rFonts w:ascii="David" w:hAnsi="David"/>
          <w:b/>
          <w:bCs/>
          <w:color w:val="080908"/>
          <w:sz w:val="24"/>
          <w:rtl/>
        </w:rPr>
        <w:t xml:space="preserve"> </w:t>
      </w:r>
      <w:r w:rsidRPr="004531B7">
        <w:rPr>
          <w:rFonts w:ascii="David" w:hAnsi="David" w:hint="cs"/>
          <w:b/>
          <w:bCs/>
          <w:color w:val="080908"/>
          <w:sz w:val="24"/>
          <w:rtl/>
        </w:rPr>
        <w:t>לטבלה</w:t>
      </w:r>
      <w:r w:rsidRPr="004531B7">
        <w:rPr>
          <w:rFonts w:ascii="David" w:hAnsi="David"/>
          <w:b/>
          <w:bCs/>
          <w:color w:val="080908"/>
          <w:sz w:val="24"/>
          <w:rtl/>
        </w:rPr>
        <w:t xml:space="preserve"> </w:t>
      </w:r>
      <w:r w:rsidRPr="004531B7">
        <w:rPr>
          <w:rFonts w:ascii="David" w:hAnsi="David" w:hint="cs"/>
          <w:b/>
          <w:bCs/>
          <w:color w:val="080908"/>
          <w:sz w:val="24"/>
          <w:rtl/>
        </w:rPr>
        <w:t>ו</w:t>
      </w:r>
      <w:r w:rsidRPr="004531B7">
        <w:rPr>
          <w:rFonts w:ascii="David" w:hAnsi="David"/>
          <w:b/>
          <w:bCs/>
          <w:color w:val="080908"/>
          <w:sz w:val="24"/>
          <w:rtl/>
        </w:rPr>
        <w:t>/</w:t>
      </w:r>
      <w:r w:rsidRPr="004531B7">
        <w:rPr>
          <w:rFonts w:ascii="David" w:hAnsi="David" w:hint="cs"/>
          <w:b/>
          <w:bCs/>
          <w:color w:val="080908"/>
          <w:sz w:val="24"/>
          <w:rtl/>
        </w:rPr>
        <w:t>או</w:t>
      </w:r>
      <w:r w:rsidRPr="004531B7">
        <w:rPr>
          <w:rFonts w:ascii="David" w:hAnsi="David"/>
          <w:b/>
          <w:bCs/>
          <w:color w:val="080908"/>
          <w:sz w:val="24"/>
          <w:rtl/>
        </w:rPr>
        <w:t xml:space="preserve"> </w:t>
      </w:r>
      <w:r w:rsidRPr="004531B7">
        <w:rPr>
          <w:rFonts w:ascii="David" w:hAnsi="David" w:hint="cs"/>
          <w:b/>
          <w:bCs/>
          <w:color w:val="080908"/>
          <w:sz w:val="24"/>
          <w:rtl/>
        </w:rPr>
        <w:t>מסמכים</w:t>
      </w:r>
      <w:r w:rsidRPr="004531B7">
        <w:rPr>
          <w:rFonts w:ascii="David" w:hAnsi="David"/>
          <w:b/>
          <w:bCs/>
          <w:color w:val="080908"/>
          <w:sz w:val="24"/>
          <w:rtl/>
        </w:rPr>
        <w:t xml:space="preserve"> </w:t>
      </w:r>
      <w:r w:rsidRPr="004531B7">
        <w:rPr>
          <w:rFonts w:ascii="David" w:hAnsi="David" w:hint="cs"/>
          <w:b/>
          <w:bCs/>
          <w:color w:val="080908"/>
          <w:sz w:val="24"/>
          <w:rtl/>
        </w:rPr>
        <w:t>נוספים</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ניסיון</w:t>
      </w:r>
      <w:r w:rsidRPr="004531B7">
        <w:rPr>
          <w:rFonts w:ascii="David" w:hAnsi="David"/>
          <w:b/>
          <w:bCs/>
          <w:color w:val="080908"/>
          <w:sz w:val="24"/>
          <w:rtl/>
        </w:rPr>
        <w:t xml:space="preserve"> </w:t>
      </w:r>
      <w:r w:rsidRPr="004531B7">
        <w:rPr>
          <w:rFonts w:ascii="David" w:hAnsi="David" w:hint="cs"/>
          <w:b/>
          <w:bCs/>
          <w:color w:val="080908"/>
          <w:sz w:val="24"/>
          <w:rtl/>
        </w:rPr>
        <w:t>חבר</w:t>
      </w:r>
      <w:r w:rsidRPr="004531B7">
        <w:rPr>
          <w:rFonts w:ascii="David" w:hAnsi="David"/>
          <w:b/>
          <w:bCs/>
          <w:color w:val="080908"/>
          <w:sz w:val="24"/>
          <w:rtl/>
        </w:rPr>
        <w:t xml:space="preserve"> </w:t>
      </w:r>
      <w:r w:rsidRPr="004531B7">
        <w:rPr>
          <w:rFonts w:ascii="David" w:hAnsi="David" w:hint="cs"/>
          <w:b/>
          <w:bCs/>
          <w:color w:val="080908"/>
          <w:sz w:val="24"/>
          <w:rtl/>
        </w:rPr>
        <w:t>הצוות</w:t>
      </w:r>
      <w:r w:rsidR="007B18E7" w:rsidRPr="004531B7">
        <w:rPr>
          <w:rFonts w:ascii="David" w:hAnsi="David"/>
          <w:b/>
          <w:bCs/>
          <w:color w:val="080908"/>
          <w:sz w:val="24"/>
          <w:rtl/>
        </w:rPr>
        <w:t>.</w:t>
      </w:r>
    </w:p>
    <w:p w14:paraId="7F842EBF" w14:textId="77777777" w:rsidR="00184162" w:rsidRPr="004531B7" w:rsidRDefault="00184162"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184162" w:rsidRPr="004531B7" w14:paraId="7D55B2B1" w14:textId="77777777" w:rsidTr="00571AD9">
        <w:tc>
          <w:tcPr>
            <w:tcW w:w="2840" w:type="dxa"/>
          </w:tcPr>
          <w:p w14:paraId="0D02415D"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2A923686"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6426CD3" w14:textId="77777777" w:rsidR="00184162" w:rsidRPr="004531B7" w:rsidRDefault="00184162"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184162" w:rsidRPr="004531B7" w14:paraId="4B23FE7D" w14:textId="77777777" w:rsidTr="00571AD9">
        <w:tc>
          <w:tcPr>
            <w:tcW w:w="2840" w:type="dxa"/>
          </w:tcPr>
          <w:p w14:paraId="5BB51A8C"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תאריך</w:t>
            </w:r>
          </w:p>
        </w:tc>
        <w:tc>
          <w:tcPr>
            <w:tcW w:w="2841" w:type="dxa"/>
          </w:tcPr>
          <w:p w14:paraId="4DC85C94"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שם המציע</w:t>
            </w:r>
          </w:p>
        </w:tc>
        <w:tc>
          <w:tcPr>
            <w:tcW w:w="2841" w:type="dxa"/>
          </w:tcPr>
          <w:p w14:paraId="1A946CF0" w14:textId="77777777" w:rsidR="00184162" w:rsidRPr="004531B7" w:rsidRDefault="00184162"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EE6F04E" w14:textId="77777777" w:rsidR="00804879" w:rsidRPr="004531B7" w:rsidRDefault="00804879" w:rsidP="004531B7">
      <w:pPr>
        <w:pStyle w:val="-"/>
        <w:spacing w:line="360" w:lineRule="atLeast"/>
        <w:rPr>
          <w:ins w:id="43" w:author="Sarel Kadosh" w:date="2020-12-02T13:29:00Z"/>
          <w:rFonts w:ascii="David" w:hAnsi="David"/>
          <w:color w:val="080908"/>
          <w:rtl/>
        </w:rPr>
        <w:sectPr w:rsidR="00804879" w:rsidRPr="004531B7" w:rsidSect="00B70B94">
          <w:footerReference w:type="default" r:id="rId29"/>
          <w:pgSz w:w="11906" w:h="16838"/>
          <w:pgMar w:top="1440" w:right="1800" w:bottom="1440" w:left="1800" w:header="708" w:footer="708" w:gutter="0"/>
          <w:cols w:space="708"/>
          <w:bidi/>
          <w:rtlGutter/>
          <w:docGrid w:linePitch="360"/>
        </w:sectPr>
      </w:pPr>
    </w:p>
    <w:p w14:paraId="3C9DB395"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Pr="004531B7">
        <w:rPr>
          <w:rFonts w:ascii="David" w:hAnsi="David" w:hint="cs"/>
          <w:color w:val="080908"/>
          <w:rtl/>
        </w:rPr>
        <w:t>ו</w:t>
      </w:r>
      <w:r w:rsidRPr="004531B7">
        <w:rPr>
          <w:rFonts w:ascii="David" w:hAnsi="David"/>
          <w:color w:val="080908"/>
          <w:rtl/>
        </w:rPr>
        <w:t xml:space="preserve"> </w:t>
      </w:r>
      <w:r w:rsidRPr="004531B7">
        <w:rPr>
          <w:rFonts w:ascii="David" w:hAnsi="David" w:hint="cs"/>
          <w:color w:val="080908"/>
          <w:rtl/>
        </w:rPr>
        <w:t>למכרז</w:t>
      </w:r>
    </w:p>
    <w:p w14:paraId="08FF2D67"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407D8CD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וממסמכי</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p>
    <w:p w14:paraId="2B9074A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FD75FF6"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ומי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מוצע</w:t>
      </w:r>
      <w:r w:rsidRPr="004531B7">
        <w:rPr>
          <w:rFonts w:ascii="David" w:hAnsi="David"/>
          <w:color w:val="080908"/>
          <w:sz w:val="24"/>
          <w:rtl/>
        </w:rPr>
        <w:t xml:space="preserve"> </w:t>
      </w:r>
      <w:r w:rsidRPr="004531B7">
        <w:rPr>
          <w:rFonts w:ascii="David" w:hAnsi="David" w:hint="cs"/>
          <w:color w:val="080908"/>
          <w:sz w:val="24"/>
          <w:rtl/>
        </w:rPr>
        <w:t>ויועמד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נמצא</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יימצא</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עובדיהם</w:t>
      </w:r>
      <w:r w:rsidR="007B18E7" w:rsidRPr="004531B7">
        <w:rPr>
          <w:rFonts w:ascii="David" w:hAnsi="David"/>
          <w:color w:val="080908"/>
          <w:sz w:val="24"/>
          <w:rtl/>
        </w:rPr>
        <w:t>.</w:t>
      </w:r>
      <w:r w:rsidRPr="004531B7">
        <w:rPr>
          <w:rFonts w:ascii="David" w:hAnsi="David"/>
          <w:color w:val="080908"/>
          <w:sz w:val="24"/>
          <w:rtl/>
        </w:rPr>
        <w:t xml:space="preserve"> </w:t>
      </w:r>
    </w:p>
    <w:p w14:paraId="64895CE5" w14:textId="77777777" w:rsidR="007705FC" w:rsidRPr="004531B7" w:rsidRDefault="007705FC" w:rsidP="004531B7">
      <w:pPr>
        <w:pStyle w:val="a8"/>
        <w:numPr>
          <w:ilvl w:val="0"/>
          <w:numId w:val="8"/>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04BDB90D"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נספח</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hint="eastAsia"/>
          <w:color w:val="080908"/>
          <w:sz w:val="24"/>
          <w:rtl/>
        </w:rPr>
        <w:t>–</w:t>
      </w:r>
    </w:p>
    <w:p w14:paraId="7D70E4DC"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מהם</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מהצוות</w:t>
      </w:r>
      <w:r w:rsidRPr="004531B7">
        <w:rPr>
          <w:rFonts w:ascii="David" w:hAnsi="David"/>
          <w:color w:val="080908"/>
          <w:sz w:val="24"/>
          <w:rtl/>
        </w:rPr>
        <w:t xml:space="preserve"> </w:t>
      </w:r>
      <w:r w:rsidRPr="004531B7">
        <w:rPr>
          <w:rFonts w:ascii="David" w:hAnsi="David" w:hint="cs"/>
          <w:color w:val="080908"/>
          <w:sz w:val="24"/>
          <w:rtl/>
        </w:rPr>
        <w:t>המוצע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עימו</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 xml:space="preserve">/ </w:t>
      </w:r>
      <w:r w:rsidRPr="004531B7">
        <w:rPr>
          <w:rFonts w:ascii="David" w:hAnsi="David" w:hint="cs"/>
          <w:color w:val="080908"/>
          <w:sz w:val="24"/>
          <w:rtl/>
        </w:rPr>
        <w:t>מייעצים</w:t>
      </w:r>
      <w:r w:rsidRPr="004531B7">
        <w:rPr>
          <w:rFonts w:ascii="David" w:hAnsi="David"/>
          <w:color w:val="080908"/>
          <w:sz w:val="24"/>
          <w:rtl/>
        </w:rPr>
        <w:t xml:space="preserve">/ </w:t>
      </w:r>
      <w:r w:rsidRPr="004531B7">
        <w:rPr>
          <w:rFonts w:ascii="David" w:hAnsi="David" w:hint="cs"/>
          <w:color w:val="080908"/>
          <w:sz w:val="24"/>
          <w:rtl/>
        </w:rPr>
        <w:t>מבקרים</w:t>
      </w:r>
      <w:r w:rsidRPr="004531B7">
        <w:rPr>
          <w:rFonts w:ascii="David" w:hAnsi="David"/>
          <w:color w:val="080908"/>
          <w:sz w:val="24"/>
          <w:rtl/>
        </w:rPr>
        <w:t xml:space="preserve"> </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2D21A5B3" w14:textId="77777777" w:rsidTr="007705FC">
        <w:trPr>
          <w:jc w:val="center"/>
        </w:trPr>
        <w:tc>
          <w:tcPr>
            <w:tcW w:w="4261" w:type="dxa"/>
          </w:tcPr>
          <w:p w14:paraId="6F08D48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0CDAAE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המציע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2D2DBCC" w14:textId="77777777" w:rsidTr="007705FC">
        <w:trPr>
          <w:jc w:val="center"/>
        </w:trPr>
        <w:tc>
          <w:tcPr>
            <w:tcW w:w="4261" w:type="dxa"/>
          </w:tcPr>
          <w:p w14:paraId="7EDE98B1"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3C94C8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 המציע + חתימה</w:t>
            </w:r>
          </w:p>
        </w:tc>
      </w:tr>
    </w:tbl>
    <w:p w14:paraId="5E4702D0" w14:textId="77777777" w:rsidR="007705FC" w:rsidRPr="004531B7" w:rsidRDefault="007705FC" w:rsidP="004531B7">
      <w:pPr>
        <w:spacing w:line="360" w:lineRule="atLeast"/>
        <w:rPr>
          <w:rFonts w:ascii="David" w:hAnsi="David"/>
          <w:color w:val="080908"/>
          <w:sz w:val="24"/>
          <w:rtl/>
        </w:rPr>
      </w:pPr>
    </w:p>
    <w:p w14:paraId="6543E05E"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78036B2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7AAF3415" w14:textId="77777777" w:rsidTr="007705FC">
        <w:tc>
          <w:tcPr>
            <w:tcW w:w="2840" w:type="dxa"/>
          </w:tcPr>
          <w:p w14:paraId="3633DFA3"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F1749E7"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B7B0D04"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08EDF717" w14:textId="77777777" w:rsidTr="007705FC">
        <w:tc>
          <w:tcPr>
            <w:tcW w:w="2840" w:type="dxa"/>
          </w:tcPr>
          <w:p w14:paraId="2E6DFD78"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4CA1B78A"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730B05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2C2CD931" w14:textId="77777777" w:rsidR="004466FE" w:rsidRPr="004531B7" w:rsidRDefault="004466FE" w:rsidP="004531B7">
      <w:pPr>
        <w:pStyle w:val="-"/>
        <w:spacing w:line="360" w:lineRule="atLeast"/>
        <w:jc w:val="center"/>
        <w:rPr>
          <w:rFonts w:ascii="David" w:hAnsi="David"/>
          <w:color w:val="080908"/>
          <w:rtl/>
        </w:rPr>
      </w:pPr>
    </w:p>
    <w:p w14:paraId="4F94EA3E" w14:textId="77777777" w:rsidR="007C6063" w:rsidRPr="004531B7" w:rsidRDefault="007C6063" w:rsidP="004531B7">
      <w:pPr>
        <w:pStyle w:val="-"/>
        <w:spacing w:line="360" w:lineRule="atLeast"/>
        <w:jc w:val="center"/>
        <w:rPr>
          <w:rFonts w:ascii="David" w:hAnsi="David"/>
          <w:color w:val="080908"/>
          <w:rtl/>
        </w:rPr>
      </w:pPr>
    </w:p>
    <w:p w14:paraId="0186AAC3" w14:textId="77777777" w:rsidR="00A61484" w:rsidRDefault="00A61484">
      <w:pPr>
        <w:bidi w:val="0"/>
        <w:jc w:val="left"/>
        <w:rPr>
          <w:rFonts w:ascii="David" w:hAnsi="David"/>
          <w:b/>
          <w:bCs/>
          <w:color w:val="080908"/>
          <w:sz w:val="24"/>
          <w:u w:val="single"/>
          <w:rtl/>
        </w:rPr>
      </w:pPr>
      <w:r>
        <w:rPr>
          <w:rFonts w:ascii="David" w:hAnsi="David"/>
          <w:color w:val="080908"/>
          <w:rtl/>
        </w:rPr>
        <w:br w:type="page"/>
      </w:r>
    </w:p>
    <w:p w14:paraId="1EEB2444" w14:textId="436E8239"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455787" w:rsidRPr="004531B7">
        <w:rPr>
          <w:rFonts w:ascii="David" w:hAnsi="David"/>
          <w:color w:val="080908"/>
          <w:rtl/>
        </w:rPr>
        <w:t xml:space="preserve"> </w:t>
      </w:r>
      <w:r w:rsidRPr="004531B7">
        <w:rPr>
          <w:rFonts w:ascii="David" w:hAnsi="David" w:hint="cs"/>
          <w:color w:val="080908"/>
          <w:rtl/>
        </w:rPr>
        <w:t>למכרז</w:t>
      </w:r>
    </w:p>
    <w:p w14:paraId="3DDB1314"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1877BFF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50BDDB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73467D4A"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מטעמי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w:t>
      </w:r>
      <w:r w:rsidRPr="004531B7">
        <w:rPr>
          <w:rFonts w:ascii="David" w:hAnsi="David" w:hint="cs"/>
          <w:color w:val="080908"/>
          <w:sz w:val="24"/>
          <w:rtl/>
        </w:rPr>
        <w:t xml:space="preserve"> </w:t>
      </w:r>
      <w:r w:rsidR="00AA7D18" w:rsidRPr="004531B7">
        <w:rPr>
          <w:rFonts w:ascii="David" w:hAnsi="David" w:hint="cs"/>
          <w:color w:val="080908"/>
          <w:sz w:val="24"/>
          <w:u w:val="single"/>
        </w:rPr>
        <w:t>XX</w:t>
      </w:r>
      <w:r w:rsidR="00B37197" w:rsidRPr="004531B7">
        <w:rPr>
          <w:rFonts w:ascii="David" w:hAnsi="David" w:hint="cs"/>
          <w:color w:val="080908"/>
          <w:sz w:val="24"/>
          <w:u w:val="single"/>
          <w:rtl/>
        </w:rPr>
        <w:t>/20</w:t>
      </w:r>
      <w:r w:rsidR="00B37197" w:rsidRPr="004531B7">
        <w:rPr>
          <w:rFonts w:ascii="David" w:hAnsi="David" w:hint="cs"/>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00AA7D18" w:rsidRPr="004531B7">
        <w:rPr>
          <w:rFonts w:ascii="David" w:hAnsi="David"/>
          <w:color w:val="080908"/>
          <w:sz w:val="24"/>
          <w:u w:val="single"/>
          <w:rtl/>
        </w:rPr>
        <w:t>ביצוע בדיקות מקצועיות לבקשה להקצאת קרקע בפטור ממכרז עבור מנהל אזורי תעשייה</w:t>
      </w:r>
      <w:r w:rsidR="00AA7D18" w:rsidRPr="004531B7">
        <w:rPr>
          <w:rFonts w:ascii="David" w:hAnsi="David" w:hint="cs"/>
          <w:color w:val="080908"/>
          <w:sz w:val="24"/>
          <w:u w:val="single"/>
          <w:rtl/>
        </w:rPr>
        <w:t xml:space="preserve"> -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724173B8" w14:textId="77777777" w:rsidR="007705FC" w:rsidRPr="004531B7" w:rsidRDefault="007705FC" w:rsidP="004531B7">
      <w:pPr>
        <w:pStyle w:val="a8"/>
        <w:numPr>
          <w:ilvl w:val="0"/>
          <w:numId w:val="9"/>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54015327"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1DFDC01"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407EE3A" w14:textId="77777777" w:rsidR="007705FC" w:rsidRPr="004531B7" w:rsidRDefault="007705FC" w:rsidP="004531B7">
      <w:pPr>
        <w:pStyle w:val="a8"/>
        <w:spacing w:line="360" w:lineRule="atLeast"/>
        <w:rPr>
          <w:rFonts w:ascii="David" w:hAnsi="David"/>
          <w:color w:val="080908"/>
          <w:sz w:val="24"/>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F4AF513"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 xml:space="preserve">-1993 </w:t>
      </w:r>
      <w:r w:rsidR="007B18E7" w:rsidRPr="004531B7">
        <w:rPr>
          <w:rFonts w:ascii="David" w:hAnsi="David"/>
          <w:color w:val="080908"/>
          <w:sz w:val="24"/>
          <w:rtl/>
        </w:rPr>
        <w:t>.</w:t>
      </w:r>
    </w:p>
    <w:p w14:paraId="49A890C0"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שאבחר</w:t>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62C5EE17" w14:textId="77777777" w:rsidR="007705FC" w:rsidRPr="004531B7" w:rsidRDefault="007705FC" w:rsidP="004531B7">
      <w:pPr>
        <w:pStyle w:val="a8"/>
        <w:numPr>
          <w:ilvl w:val="0"/>
          <w:numId w:val="10"/>
        </w:numPr>
        <w:spacing w:line="360" w:lineRule="atLeast"/>
        <w:rPr>
          <w:rFonts w:ascii="David" w:hAnsi="David"/>
          <w:color w:val="080908"/>
          <w:sz w:val="24"/>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5E4BC81D" w14:textId="77777777" w:rsidR="007705FC" w:rsidRPr="004531B7" w:rsidRDefault="007705FC" w:rsidP="004531B7">
      <w:pPr>
        <w:pStyle w:val="a8"/>
        <w:numPr>
          <w:ilvl w:val="0"/>
          <w:numId w:val="10"/>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4921D698" w14:textId="77777777" w:rsidTr="007705FC">
        <w:trPr>
          <w:jc w:val="center"/>
        </w:trPr>
        <w:tc>
          <w:tcPr>
            <w:tcW w:w="4261" w:type="dxa"/>
          </w:tcPr>
          <w:p w14:paraId="1C48DF9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2B79D7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662EB55" w14:textId="77777777" w:rsidTr="007705FC">
        <w:trPr>
          <w:jc w:val="center"/>
        </w:trPr>
        <w:tc>
          <w:tcPr>
            <w:tcW w:w="4261" w:type="dxa"/>
          </w:tcPr>
          <w:p w14:paraId="32326DAC"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53A61AE7"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3BEAE66F" w14:textId="77777777" w:rsidR="007705FC" w:rsidRPr="004531B7" w:rsidRDefault="007705FC" w:rsidP="004531B7">
      <w:pPr>
        <w:spacing w:line="360" w:lineRule="atLeast"/>
        <w:rPr>
          <w:rFonts w:ascii="David" w:hAnsi="David"/>
          <w:color w:val="080908"/>
          <w:sz w:val="24"/>
          <w:rtl/>
        </w:rPr>
      </w:pPr>
    </w:p>
    <w:p w14:paraId="3D96FFE6"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אימות</w:t>
      </w:r>
      <w:r w:rsidRPr="004531B7">
        <w:rPr>
          <w:rFonts w:ascii="David" w:hAnsi="David"/>
          <w:color w:val="080908"/>
          <w:rtl/>
        </w:rPr>
        <w:t xml:space="preserve"> </w:t>
      </w:r>
      <w:r w:rsidRPr="004531B7">
        <w:rPr>
          <w:rFonts w:ascii="David" w:hAnsi="David" w:hint="cs"/>
          <w:color w:val="080908"/>
          <w:rtl/>
        </w:rPr>
        <w:t>חתימה</w:t>
      </w:r>
    </w:p>
    <w:p w14:paraId="64E3F0A5" w14:textId="2651BD74" w:rsidR="007705FC"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 xml:space="preserve">ד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w:t>
      </w:r>
      <w:r w:rsidR="007B18E7" w:rsidRPr="004531B7">
        <w:rPr>
          <w:rFonts w:ascii="David" w:hAnsi="David"/>
          <w:color w:val="080908"/>
          <w:sz w:val="24"/>
          <w:rtl/>
        </w:rPr>
        <w:t>.</w:t>
      </w:r>
    </w:p>
    <w:p w14:paraId="28DDD0FA" w14:textId="60A6D0E3" w:rsidR="00A61484" w:rsidRDefault="00A61484" w:rsidP="004531B7">
      <w:pPr>
        <w:spacing w:line="360" w:lineRule="atLeast"/>
        <w:rPr>
          <w:rFonts w:ascii="David" w:hAnsi="David"/>
          <w:color w:val="080908"/>
          <w:sz w:val="24"/>
          <w:rtl/>
        </w:rPr>
      </w:pPr>
    </w:p>
    <w:p w14:paraId="7AA87049" w14:textId="77777777" w:rsidR="00A61484" w:rsidRPr="004531B7" w:rsidRDefault="00A61484" w:rsidP="004531B7">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7705FC" w:rsidRPr="004531B7" w14:paraId="217967B5" w14:textId="77777777" w:rsidTr="007705FC">
        <w:tc>
          <w:tcPr>
            <w:tcW w:w="2840" w:type="dxa"/>
          </w:tcPr>
          <w:p w14:paraId="1793DED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1ED852A5"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6BE73F6F"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2AE11E42" w14:textId="77777777" w:rsidTr="007705FC">
        <w:tc>
          <w:tcPr>
            <w:tcW w:w="2840" w:type="dxa"/>
          </w:tcPr>
          <w:p w14:paraId="498C514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7164E42"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1DC5086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תאריך</w:t>
            </w:r>
          </w:p>
        </w:tc>
      </w:tr>
    </w:tbl>
    <w:p w14:paraId="19528998" w14:textId="77777777" w:rsidR="007705FC" w:rsidRPr="004531B7" w:rsidRDefault="007705FC" w:rsidP="004531B7">
      <w:pPr>
        <w:bidi w:val="0"/>
        <w:spacing w:line="360" w:lineRule="atLeast"/>
        <w:rPr>
          <w:rFonts w:ascii="David" w:hAnsi="David"/>
          <w:b/>
          <w:bCs/>
          <w:color w:val="080908"/>
          <w:sz w:val="24"/>
          <w:u w:val="single"/>
        </w:rPr>
      </w:pPr>
      <w:r w:rsidRPr="004531B7">
        <w:rPr>
          <w:rFonts w:ascii="David" w:hAnsi="David"/>
          <w:color w:val="080908"/>
          <w:sz w:val="24"/>
        </w:rPr>
        <w:br w:type="page"/>
      </w:r>
    </w:p>
    <w:p w14:paraId="0E7547D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ז</w:t>
      </w:r>
      <w:r w:rsidR="001C7022" w:rsidRPr="004531B7">
        <w:rPr>
          <w:rFonts w:ascii="David" w:hAnsi="David"/>
          <w:color w:val="080908"/>
          <w:rtl/>
        </w:rPr>
        <w:t xml:space="preserve">1 </w:t>
      </w:r>
      <w:r w:rsidRPr="004531B7">
        <w:rPr>
          <w:rFonts w:ascii="David" w:hAnsi="David" w:hint="cs"/>
          <w:color w:val="080908"/>
          <w:rtl/>
        </w:rPr>
        <w:t>למכרז</w:t>
      </w:r>
    </w:p>
    <w:p w14:paraId="4452B33D" w14:textId="77777777" w:rsidR="007705FC" w:rsidRPr="004531B7" w:rsidRDefault="007705FC" w:rsidP="004531B7">
      <w:pPr>
        <w:pStyle w:val="affff1"/>
        <w:spacing w:line="360" w:lineRule="atLeast"/>
        <w:rPr>
          <w:rFonts w:ascii="David" w:hAnsi="David"/>
          <w:color w:val="080908"/>
          <w:rtl/>
        </w:rPr>
      </w:pPr>
      <w:r w:rsidRPr="004531B7">
        <w:rPr>
          <w:rFonts w:ascii="David" w:hAnsi="David" w:hint="cs"/>
          <w:color w:val="080908"/>
          <w:rtl/>
        </w:rPr>
        <w:t>אם</w:t>
      </w:r>
      <w:r w:rsidRPr="004531B7">
        <w:rPr>
          <w:rFonts w:ascii="David" w:hAnsi="David"/>
          <w:color w:val="080908"/>
          <w:rtl/>
        </w:rPr>
        <w:t xml:space="preserve"> </w:t>
      </w:r>
      <w:r w:rsidRPr="004531B7">
        <w:rPr>
          <w:rFonts w:ascii="David" w:hAnsi="David" w:hint="cs"/>
          <w:color w:val="080908"/>
          <w:rtl/>
        </w:rPr>
        <w:t>המציע</w:t>
      </w:r>
      <w:r w:rsidRPr="004531B7">
        <w:rPr>
          <w:rFonts w:ascii="David" w:hAnsi="David"/>
          <w:color w:val="080908"/>
          <w:rtl/>
        </w:rPr>
        <w:t xml:space="preserve"> </w:t>
      </w:r>
      <w:r w:rsidRPr="004531B7">
        <w:rPr>
          <w:rFonts w:ascii="David" w:hAnsi="David" w:hint="cs"/>
          <w:color w:val="080908"/>
          <w:rtl/>
        </w:rPr>
        <w:t>תאגיד</w:t>
      </w:r>
    </w:p>
    <w:p w14:paraId="33B30FB7"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t>הצהרה</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פרטי</w:t>
      </w:r>
      <w:r w:rsidRPr="004531B7">
        <w:rPr>
          <w:rFonts w:ascii="David" w:hAnsi="David"/>
          <w:color w:val="080908"/>
          <w:rtl/>
        </w:rPr>
        <w:t xml:space="preserve"> </w:t>
      </w:r>
      <w:r w:rsidRPr="004531B7">
        <w:rPr>
          <w:rFonts w:ascii="David" w:hAnsi="David" w:hint="cs"/>
          <w:color w:val="080908"/>
          <w:rtl/>
        </w:rPr>
        <w:t>ההצעה</w:t>
      </w:r>
      <w:r w:rsidRPr="004531B7">
        <w:rPr>
          <w:rFonts w:ascii="David" w:hAnsi="David"/>
          <w:color w:val="080908"/>
          <w:rtl/>
        </w:rPr>
        <w:t xml:space="preserve"> </w:t>
      </w:r>
      <w:r w:rsidRPr="004531B7">
        <w:rPr>
          <w:rFonts w:ascii="David" w:hAnsi="David" w:hint="cs"/>
          <w:color w:val="080908"/>
          <w:rtl/>
        </w:rPr>
        <w:t>הסודיים</w:t>
      </w:r>
      <w:r w:rsidRPr="004531B7">
        <w:rPr>
          <w:rFonts w:ascii="David" w:hAnsi="David"/>
          <w:color w:val="080908"/>
          <w:rtl/>
        </w:rPr>
        <w:t xml:space="preserve"> </w:t>
      </w:r>
      <w:r w:rsidRPr="004531B7">
        <w:rPr>
          <w:rFonts w:ascii="David" w:hAnsi="David" w:hint="cs"/>
          <w:color w:val="080908"/>
          <w:rtl/>
        </w:rPr>
        <w:t>וכתב</w:t>
      </w:r>
      <w:r w:rsidRPr="004531B7">
        <w:rPr>
          <w:rFonts w:ascii="David" w:hAnsi="David"/>
          <w:color w:val="080908"/>
          <w:rtl/>
        </w:rPr>
        <w:t xml:space="preserve"> </w:t>
      </w:r>
      <w:r w:rsidRPr="004531B7">
        <w:rPr>
          <w:rFonts w:ascii="David" w:hAnsi="David" w:hint="cs"/>
          <w:color w:val="080908"/>
          <w:rtl/>
        </w:rPr>
        <w:t>ויתור</w:t>
      </w:r>
    </w:p>
    <w:p w14:paraId="776EB02D"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ה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6C69A03C"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rtl/>
        </w:rPr>
        <w:t>(</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לסמן</w:t>
      </w:r>
      <w:r w:rsidRPr="004531B7">
        <w:rPr>
          <w:rFonts w:ascii="David" w:hAnsi="David"/>
          <w:color w:val="080908"/>
          <w:sz w:val="24"/>
          <w:rtl/>
        </w:rPr>
        <w:t xml:space="preserve"> </w:t>
      </w:r>
      <w:r w:rsidRPr="004531B7">
        <w:rPr>
          <w:rFonts w:ascii="David" w:hAnsi="David"/>
          <w:color w:val="080908"/>
          <w:sz w:val="24"/>
        </w:rPr>
        <w:t>X</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w:t>
      </w:r>
    </w:p>
    <w:p w14:paraId="2B352199"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שהוגשה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במסגרת</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A7D18" w:rsidRPr="004531B7">
        <w:rPr>
          <w:rFonts w:ascii="David" w:hAnsi="David" w:hint="cs"/>
          <w:color w:val="080908"/>
          <w:sz w:val="24"/>
          <w:u w:val="single"/>
        </w:rPr>
        <w:t>XX</w:t>
      </w:r>
      <w:r w:rsidR="00AA7D18" w:rsidRPr="004531B7">
        <w:rPr>
          <w:rFonts w:ascii="David" w:hAnsi="David" w:hint="cs"/>
          <w:color w:val="080908"/>
          <w:sz w:val="24"/>
          <w:u w:val="single"/>
          <w:rtl/>
        </w:rPr>
        <w:t>/20</w:t>
      </w:r>
      <w:r w:rsidR="00AA7D18" w:rsidRPr="004531B7">
        <w:rPr>
          <w:rFonts w:ascii="David" w:hAnsi="David" w:hint="cs"/>
          <w:color w:val="080908"/>
          <w:sz w:val="24"/>
          <w:rtl/>
        </w:rPr>
        <w:t xml:space="preserve"> לקבלת</w:t>
      </w:r>
      <w:r w:rsidR="00AA7D18" w:rsidRPr="004531B7">
        <w:rPr>
          <w:rFonts w:ascii="David" w:hAnsi="David"/>
          <w:color w:val="080908"/>
          <w:sz w:val="24"/>
          <w:rtl/>
        </w:rPr>
        <w:t xml:space="preserve"> </w:t>
      </w:r>
      <w:r w:rsidR="00AA7D18" w:rsidRPr="004531B7">
        <w:rPr>
          <w:rFonts w:ascii="David" w:hAnsi="David" w:hint="cs"/>
          <w:color w:val="080908"/>
          <w:sz w:val="24"/>
          <w:u w:val="single"/>
          <w:rtl/>
        </w:rPr>
        <w:t xml:space="preserve">- </w:t>
      </w:r>
      <w:r w:rsidRPr="004531B7">
        <w:rPr>
          <w:rFonts w:ascii="David" w:hAnsi="David" w:hint="cs"/>
          <w:color w:val="080908"/>
          <w:sz w:val="24"/>
          <w:rtl/>
        </w:rPr>
        <w:t>אינה</w:t>
      </w:r>
      <w:r w:rsidRPr="004531B7">
        <w:rPr>
          <w:rFonts w:ascii="David" w:hAnsi="David"/>
          <w:color w:val="080908"/>
          <w:sz w:val="24"/>
          <w:rtl/>
        </w:rPr>
        <w:t xml:space="preserve"> </w:t>
      </w:r>
      <w:r w:rsidRPr="004531B7">
        <w:rPr>
          <w:rFonts w:ascii="David" w:hAnsi="David" w:hint="cs"/>
          <w:color w:val="080908"/>
          <w:sz w:val="24"/>
          <w:rtl/>
        </w:rPr>
        <w:t>כוללת</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סודיים</w:t>
      </w:r>
      <w:r w:rsidR="007B18E7" w:rsidRPr="004531B7">
        <w:rPr>
          <w:rFonts w:ascii="David" w:hAnsi="David"/>
          <w:color w:val="080908"/>
          <w:sz w:val="24"/>
          <w:rtl/>
        </w:rPr>
        <w:t>.</w:t>
      </w:r>
    </w:p>
    <w:p w14:paraId="3056B18A" w14:textId="77777777" w:rsidR="007705FC" w:rsidRPr="004531B7" w:rsidRDefault="007705FC" w:rsidP="004531B7">
      <w:pPr>
        <w:pStyle w:val="a8"/>
        <w:numPr>
          <w:ilvl w:val="0"/>
          <w:numId w:val="11"/>
        </w:numPr>
        <w:spacing w:line="360" w:lineRule="atLeast"/>
        <w:rPr>
          <w:rFonts w:ascii="David" w:hAnsi="David"/>
          <w:color w:val="080908"/>
          <w:sz w:val="24"/>
        </w:rPr>
      </w:pPr>
      <w:r w:rsidRPr="004531B7">
        <w:rPr>
          <w:rFonts w:ascii="David" w:hAnsi="David" w:hint="cs"/>
          <w:color w:val="080908"/>
          <w:sz w:val="24"/>
          <w:rtl/>
        </w:rPr>
        <w:t>הפרטים</w:t>
      </w:r>
      <w:r w:rsidRPr="004531B7">
        <w:rPr>
          <w:rFonts w:ascii="David" w:hAnsi="David"/>
          <w:color w:val="080908"/>
          <w:sz w:val="24"/>
          <w:rtl/>
        </w:rPr>
        <w:t xml:space="preserve"> </w:t>
      </w:r>
      <w:r w:rsidRPr="004531B7">
        <w:rPr>
          <w:rFonts w:ascii="David" w:hAnsi="David" w:hint="cs"/>
          <w:color w:val="080908"/>
          <w:sz w:val="24"/>
          <w:rtl/>
        </w:rPr>
        <w:t>בהצעת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המהווים</w:t>
      </w:r>
      <w:r w:rsidRPr="004531B7">
        <w:rPr>
          <w:rFonts w:ascii="David" w:hAnsi="David"/>
          <w:color w:val="080908"/>
          <w:sz w:val="24"/>
          <w:rtl/>
        </w:rPr>
        <w:t xml:space="preserve"> </w:t>
      </w:r>
      <w:r w:rsidRPr="004531B7">
        <w:rPr>
          <w:rFonts w:ascii="David" w:hAnsi="David" w:hint="cs"/>
          <w:color w:val="080908"/>
          <w:sz w:val="24"/>
          <w:rtl/>
        </w:rPr>
        <w:t>סודות</w:t>
      </w:r>
      <w:r w:rsidRPr="004531B7">
        <w:rPr>
          <w:rFonts w:ascii="David" w:hAnsi="David"/>
          <w:color w:val="080908"/>
          <w:sz w:val="24"/>
          <w:rtl/>
        </w:rPr>
        <w:t xml:space="preserve"> </w:t>
      </w:r>
      <w:r w:rsidRPr="004531B7">
        <w:rPr>
          <w:rFonts w:ascii="David" w:hAnsi="David" w:hint="cs"/>
          <w:color w:val="080908"/>
          <w:sz w:val="24"/>
          <w:rtl/>
        </w:rPr>
        <w:t>מסחריים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מקצועיים</w:t>
      </w:r>
      <w:r w:rsidRPr="004531B7">
        <w:rPr>
          <w:rFonts w:ascii="David" w:hAnsi="David"/>
          <w:color w:val="080908"/>
          <w:sz w:val="24"/>
          <w:rtl/>
        </w:rPr>
        <w:t xml:space="preserve"> </w:t>
      </w:r>
      <w:r w:rsidRPr="004531B7">
        <w:rPr>
          <w:rFonts w:ascii="David" w:hAnsi="David" w:hint="cs"/>
          <w:color w:val="080908"/>
          <w:sz w:val="24"/>
          <w:rtl/>
        </w:rPr>
        <w:t>הינם</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08E5D580"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743C4539" w14:textId="77777777" w:rsidR="007705FC" w:rsidRPr="004531B7" w:rsidRDefault="007705FC" w:rsidP="004531B7">
      <w:pPr>
        <w:pStyle w:val="a8"/>
        <w:spacing w:line="360" w:lineRule="atLeast"/>
        <w:rPr>
          <w:rFonts w:ascii="David" w:hAnsi="David"/>
          <w:color w:val="080908"/>
          <w:sz w:val="24"/>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47387E9D" w14:textId="77777777" w:rsidR="007705FC" w:rsidRPr="004531B7" w:rsidRDefault="007705FC" w:rsidP="004531B7">
      <w:pPr>
        <w:pStyle w:val="a8"/>
        <w:spacing w:line="360" w:lineRule="atLeast"/>
        <w:rPr>
          <w:rFonts w:ascii="David" w:hAnsi="David"/>
          <w:color w:val="080908"/>
          <w:sz w:val="24"/>
          <w:u w:val="single"/>
          <w:rtl/>
        </w:rPr>
      </w:pP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D5E1DE2" w14:textId="77777777" w:rsidR="002D3310" w:rsidRPr="004531B7" w:rsidRDefault="002D3310" w:rsidP="004531B7">
      <w:pPr>
        <w:pStyle w:val="a8"/>
        <w:spacing w:line="360" w:lineRule="atLeast"/>
        <w:rPr>
          <w:rFonts w:ascii="David" w:hAnsi="David"/>
          <w:color w:val="080908"/>
          <w:sz w:val="24"/>
          <w:rtl/>
        </w:rPr>
      </w:pPr>
    </w:p>
    <w:p w14:paraId="7EAD4090"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תאפשר</w:t>
      </w:r>
      <w:r w:rsidRPr="004531B7">
        <w:rPr>
          <w:rFonts w:ascii="David" w:hAnsi="David"/>
          <w:color w:val="080908"/>
          <w:sz w:val="24"/>
          <w:rtl/>
        </w:rPr>
        <w:t xml:space="preserve"> </w:t>
      </w:r>
      <w:r w:rsidRPr="004531B7">
        <w:rPr>
          <w:rFonts w:ascii="David" w:hAnsi="David" w:hint="cs"/>
          <w:color w:val="080908"/>
          <w:sz w:val="24"/>
          <w:rtl/>
        </w:rPr>
        <w:t>למציע</w:t>
      </w:r>
      <w:r w:rsidRPr="004531B7">
        <w:rPr>
          <w:rFonts w:ascii="David" w:hAnsi="David"/>
          <w:color w:val="080908"/>
          <w:sz w:val="24"/>
          <w:rtl/>
        </w:rPr>
        <w:t xml:space="preserve"> </w:t>
      </w:r>
      <w:r w:rsidRPr="004531B7">
        <w:rPr>
          <w:rFonts w:ascii="David" w:hAnsi="David" w:hint="cs"/>
          <w:color w:val="080908"/>
          <w:sz w:val="24"/>
          <w:rtl/>
        </w:rPr>
        <w:t>שהשתתף</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המבקש</w:t>
      </w:r>
      <w:r w:rsidRPr="004531B7">
        <w:rPr>
          <w:rFonts w:ascii="David" w:hAnsi="David"/>
          <w:color w:val="080908"/>
          <w:sz w:val="24"/>
          <w:rtl/>
        </w:rPr>
        <w:t xml:space="preserve"> </w:t>
      </w:r>
      <w:r w:rsidRPr="004531B7">
        <w:rPr>
          <w:rFonts w:ascii="David" w:hAnsi="David" w:hint="cs"/>
          <w:color w:val="080908"/>
          <w:sz w:val="24"/>
          <w:rtl/>
        </w:rPr>
        <w:t>לעיין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שונים</w:t>
      </w:r>
      <w:r w:rsidRPr="004531B7">
        <w:rPr>
          <w:rFonts w:ascii="David" w:hAnsi="David"/>
          <w:color w:val="080908"/>
          <w:sz w:val="24"/>
          <w:rtl/>
        </w:rPr>
        <w:t xml:space="preserve"> –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21(</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לתקנות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ג</w:t>
      </w:r>
      <w:r w:rsidRPr="004531B7">
        <w:rPr>
          <w:rFonts w:ascii="David" w:hAnsi="David"/>
          <w:color w:val="080908"/>
          <w:sz w:val="24"/>
          <w:rtl/>
        </w:rPr>
        <w:t>-1993</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חופש</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-1998</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ובהתאם</w:t>
      </w:r>
      <w:r w:rsidRPr="004531B7">
        <w:rPr>
          <w:rFonts w:ascii="David" w:hAnsi="David"/>
          <w:color w:val="080908"/>
          <w:sz w:val="24"/>
          <w:rtl/>
        </w:rPr>
        <w:t xml:space="preserve"> </w:t>
      </w:r>
      <w:r w:rsidRPr="004531B7">
        <w:rPr>
          <w:rFonts w:ascii="David" w:hAnsi="David" w:hint="cs"/>
          <w:color w:val="080908"/>
          <w:sz w:val="24"/>
          <w:rtl/>
        </w:rPr>
        <w:t>להלכה</w:t>
      </w:r>
      <w:r w:rsidRPr="004531B7">
        <w:rPr>
          <w:rFonts w:ascii="David" w:hAnsi="David"/>
          <w:color w:val="080908"/>
          <w:sz w:val="24"/>
          <w:rtl/>
        </w:rPr>
        <w:t xml:space="preserve"> </w:t>
      </w:r>
      <w:r w:rsidRPr="004531B7">
        <w:rPr>
          <w:rFonts w:ascii="David" w:hAnsi="David" w:hint="cs"/>
          <w:color w:val="080908"/>
          <w:sz w:val="24"/>
          <w:rtl/>
        </w:rPr>
        <w:t>הפסוקה</w:t>
      </w:r>
      <w:r w:rsidR="007B18E7" w:rsidRPr="004531B7">
        <w:rPr>
          <w:rFonts w:ascii="David" w:hAnsi="David"/>
          <w:color w:val="080908"/>
          <w:sz w:val="24"/>
          <w:rtl/>
        </w:rPr>
        <w:t>.</w:t>
      </w:r>
    </w:p>
    <w:p w14:paraId="5792CFDE"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הסכמתי</w:t>
      </w:r>
      <w:r w:rsidRPr="004531B7">
        <w:rPr>
          <w:rFonts w:ascii="David" w:hAnsi="David"/>
          <w:color w:val="080908"/>
          <w:sz w:val="24"/>
          <w:rtl/>
        </w:rPr>
        <w:t xml:space="preserve"> </w:t>
      </w:r>
      <w:r w:rsidRPr="004531B7">
        <w:rPr>
          <w:rFonts w:ascii="David" w:hAnsi="David" w:hint="cs"/>
          <w:color w:val="080908"/>
          <w:sz w:val="24"/>
          <w:rtl/>
        </w:rPr>
        <w:t>למסירת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בהצעתי</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פורט</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לעיון</w:t>
      </w:r>
      <w:r w:rsidRPr="004531B7">
        <w:rPr>
          <w:rFonts w:ascii="David" w:hAnsi="David"/>
          <w:color w:val="080908"/>
          <w:sz w:val="24"/>
          <w:rtl/>
        </w:rPr>
        <w:t xml:space="preserve"> </w:t>
      </w:r>
      <w:r w:rsidRPr="004531B7">
        <w:rPr>
          <w:rFonts w:ascii="David" w:hAnsi="David" w:hint="cs"/>
          <w:color w:val="080908"/>
          <w:sz w:val="24"/>
          <w:rtl/>
        </w:rPr>
        <w:t>מציעים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שתבחר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כזוכה</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לכך</w:t>
      </w:r>
      <w:r w:rsidR="007B18E7" w:rsidRPr="004531B7">
        <w:rPr>
          <w:rFonts w:ascii="David" w:hAnsi="David"/>
          <w:color w:val="080908"/>
          <w:sz w:val="24"/>
          <w:rtl/>
        </w:rPr>
        <w:t>.</w:t>
      </w:r>
    </w:p>
    <w:p w14:paraId="363D65B8"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ציון</w:t>
      </w:r>
      <w:r w:rsidRPr="004531B7">
        <w:rPr>
          <w:rFonts w:ascii="David" w:hAnsi="David"/>
          <w:color w:val="080908"/>
          <w:sz w:val="24"/>
          <w:rtl/>
        </w:rPr>
        <w:t xml:space="preserve"> </w:t>
      </w:r>
      <w:r w:rsidRPr="004531B7">
        <w:rPr>
          <w:rFonts w:ascii="David" w:hAnsi="David" w:hint="cs"/>
          <w:color w:val="080908"/>
          <w:sz w:val="24"/>
          <w:rtl/>
        </w:rPr>
        <w:t>חלקים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כסודיים</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הודאה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שחלקים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סודיים</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בהצעותיהם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והנני</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בחלקים</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הצעות</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האחרים</w:t>
      </w:r>
      <w:r w:rsidR="007B18E7" w:rsidRPr="004531B7">
        <w:rPr>
          <w:rFonts w:ascii="David" w:hAnsi="David"/>
          <w:color w:val="080908"/>
          <w:sz w:val="24"/>
          <w:rtl/>
        </w:rPr>
        <w:t>.</w:t>
      </w:r>
    </w:p>
    <w:p w14:paraId="6C741729" w14:textId="77777777" w:rsidR="007705FC" w:rsidRPr="004531B7" w:rsidRDefault="007705FC" w:rsidP="004531B7">
      <w:pPr>
        <w:pStyle w:val="a8"/>
        <w:numPr>
          <w:ilvl w:val="0"/>
          <w:numId w:val="12"/>
        </w:numPr>
        <w:spacing w:line="360" w:lineRule="atLeast"/>
        <w:rPr>
          <w:rFonts w:ascii="David" w:hAnsi="David"/>
          <w:color w:val="080908"/>
          <w:sz w:val="24"/>
          <w:rtl/>
        </w:rPr>
      </w:pPr>
      <w:r w:rsidRPr="004531B7">
        <w:rPr>
          <w:rFonts w:ascii="David" w:hAnsi="David" w:hint="cs"/>
          <w:color w:val="080908"/>
          <w:sz w:val="24"/>
          <w:rtl/>
        </w:rPr>
        <w:t>ברור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הדעת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היקף</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העיון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המציעים</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תפעל</w:t>
      </w:r>
      <w:r w:rsidRPr="004531B7">
        <w:rPr>
          <w:rFonts w:ascii="David" w:hAnsi="David"/>
          <w:color w:val="080908"/>
          <w:sz w:val="24"/>
          <w:rtl/>
        </w:rPr>
        <w:t xml:space="preserve"> </w:t>
      </w:r>
      <w:r w:rsidRPr="004531B7">
        <w:rPr>
          <w:rFonts w:ascii="David" w:hAnsi="David" w:hint="cs"/>
          <w:color w:val="080908"/>
          <w:sz w:val="24"/>
          <w:rtl/>
        </w:rPr>
        <w:t>בנושא</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ולאמות</w:t>
      </w:r>
      <w:r w:rsidRPr="004531B7">
        <w:rPr>
          <w:rFonts w:ascii="David" w:hAnsi="David"/>
          <w:color w:val="080908"/>
          <w:sz w:val="24"/>
          <w:rtl/>
        </w:rPr>
        <w:t xml:space="preserve"> </w:t>
      </w:r>
      <w:r w:rsidRPr="004531B7">
        <w:rPr>
          <w:rFonts w:ascii="David" w:hAnsi="David" w:hint="cs"/>
          <w:color w:val="080908"/>
          <w:sz w:val="24"/>
          <w:rtl/>
        </w:rPr>
        <w:t>המידה</w:t>
      </w:r>
      <w:r w:rsidRPr="004531B7">
        <w:rPr>
          <w:rFonts w:ascii="David" w:hAnsi="David"/>
          <w:color w:val="080908"/>
          <w:sz w:val="24"/>
          <w:rtl/>
        </w:rPr>
        <w:t xml:space="preserve"> </w:t>
      </w:r>
      <w:r w:rsidRPr="004531B7">
        <w:rPr>
          <w:rFonts w:ascii="David" w:hAnsi="David" w:hint="cs"/>
          <w:color w:val="080908"/>
          <w:sz w:val="24"/>
          <w:rtl/>
        </w:rPr>
        <w:t>המחייבות</w:t>
      </w:r>
      <w:r w:rsidRPr="004531B7">
        <w:rPr>
          <w:rFonts w:ascii="David" w:hAnsi="David"/>
          <w:color w:val="080908"/>
          <w:sz w:val="24"/>
          <w:rtl/>
        </w:rPr>
        <w:t xml:space="preserve"> </w:t>
      </w:r>
      <w:r w:rsidRPr="004531B7">
        <w:rPr>
          <w:rFonts w:ascii="David" w:hAnsi="David" w:hint="cs"/>
          <w:color w:val="080908"/>
          <w:sz w:val="24"/>
          <w:rtl/>
        </w:rPr>
        <w:t>רשות</w:t>
      </w:r>
      <w:r w:rsidRPr="004531B7">
        <w:rPr>
          <w:rFonts w:ascii="David" w:hAnsi="David"/>
          <w:color w:val="080908"/>
          <w:sz w:val="24"/>
          <w:rtl/>
        </w:rPr>
        <w:t xml:space="preserve"> </w:t>
      </w:r>
      <w:proofErr w:type="spellStart"/>
      <w:r w:rsidRPr="004531B7">
        <w:rPr>
          <w:rFonts w:ascii="David" w:hAnsi="David" w:hint="cs"/>
          <w:color w:val="080908"/>
          <w:sz w:val="24"/>
          <w:rtl/>
        </w:rPr>
        <w:t>מינהלית</w:t>
      </w:r>
      <w:proofErr w:type="spellEnd"/>
      <w:r w:rsidR="007B18E7" w:rsidRPr="004531B7">
        <w:rPr>
          <w:rFonts w:ascii="David" w:hAnsi="David"/>
          <w:color w:val="080908"/>
          <w:sz w:val="24"/>
          <w:rtl/>
        </w:rPr>
        <w:t>.</w:t>
      </w:r>
    </w:p>
    <w:p w14:paraId="3CA97F7F"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060F2C5C" w14:textId="77777777" w:rsidTr="007705FC">
        <w:trPr>
          <w:jc w:val="center"/>
        </w:trPr>
        <w:tc>
          <w:tcPr>
            <w:tcW w:w="4261" w:type="dxa"/>
          </w:tcPr>
          <w:p w14:paraId="4D8D11DD"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37F3264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39321C5C" w14:textId="77777777" w:rsidTr="007705FC">
        <w:trPr>
          <w:jc w:val="center"/>
        </w:trPr>
        <w:tc>
          <w:tcPr>
            <w:tcW w:w="4261" w:type="dxa"/>
          </w:tcPr>
          <w:p w14:paraId="0F25875D"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2DC6A84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w:t>
            </w:r>
          </w:p>
        </w:tc>
      </w:tr>
    </w:tbl>
    <w:p w14:paraId="5276BF3A" w14:textId="77777777" w:rsidR="00A40194" w:rsidRPr="004531B7" w:rsidRDefault="00A40194" w:rsidP="004531B7">
      <w:pPr>
        <w:pStyle w:val="-5"/>
        <w:spacing w:line="360" w:lineRule="atLeast"/>
        <w:jc w:val="both"/>
        <w:rPr>
          <w:rFonts w:ascii="David" w:hAnsi="David"/>
          <w:color w:val="080908"/>
          <w:rtl/>
        </w:rPr>
      </w:pPr>
    </w:p>
    <w:p w14:paraId="3092EAB0" w14:textId="77777777" w:rsidR="00A40194" w:rsidRPr="004531B7" w:rsidRDefault="00A40194" w:rsidP="004531B7">
      <w:pPr>
        <w:bidi w:val="0"/>
        <w:spacing w:line="360" w:lineRule="atLeast"/>
        <w:jc w:val="left"/>
        <w:rPr>
          <w:rFonts w:ascii="David" w:hAnsi="David"/>
          <w:b/>
          <w:bCs/>
          <w:color w:val="080908"/>
          <w:sz w:val="24"/>
          <w:rtl/>
        </w:rPr>
      </w:pPr>
      <w:r w:rsidRPr="004531B7">
        <w:rPr>
          <w:rFonts w:ascii="David" w:hAnsi="David"/>
          <w:color w:val="080908"/>
          <w:sz w:val="24"/>
        </w:rPr>
        <w:br w:type="page"/>
      </w:r>
    </w:p>
    <w:p w14:paraId="0F423AE1" w14:textId="77777777" w:rsidR="007705FC" w:rsidRPr="004531B7" w:rsidRDefault="007705FC" w:rsidP="004531B7">
      <w:pPr>
        <w:pStyle w:val="-5"/>
        <w:spacing w:line="360" w:lineRule="atLeast"/>
        <w:jc w:val="both"/>
        <w:rPr>
          <w:rFonts w:ascii="David" w:hAnsi="David"/>
          <w:color w:val="080908"/>
          <w:rtl/>
        </w:rPr>
      </w:pPr>
      <w:r w:rsidRPr="004531B7">
        <w:rPr>
          <w:rFonts w:ascii="David" w:hAnsi="David" w:hint="cs"/>
          <w:color w:val="080908"/>
          <w:rtl/>
        </w:rPr>
        <w:lastRenderedPageBreak/>
        <w:t>אימות</w:t>
      </w:r>
      <w:r w:rsidRPr="004531B7">
        <w:rPr>
          <w:rFonts w:ascii="David" w:hAnsi="David"/>
          <w:color w:val="080908"/>
          <w:rtl/>
        </w:rPr>
        <w:t xml:space="preserve"> </w:t>
      </w:r>
      <w:r w:rsidRPr="004531B7">
        <w:rPr>
          <w:rFonts w:ascii="David" w:hAnsi="David" w:hint="cs"/>
          <w:color w:val="080908"/>
          <w:rtl/>
        </w:rPr>
        <w:t>חתימה</w:t>
      </w:r>
    </w:p>
    <w:p w14:paraId="7AD99483"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 xml:space="preserve">מ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שכתובתי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שהמציע</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החתום</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הנו</w:t>
      </w:r>
      <w:r w:rsidRPr="004531B7">
        <w:rPr>
          <w:rFonts w:ascii="David" w:hAnsi="David"/>
          <w:color w:val="080908"/>
          <w:sz w:val="24"/>
          <w:rtl/>
        </w:rPr>
        <w:t xml:space="preserve"> </w:t>
      </w:r>
      <w:r w:rsidRPr="004531B7">
        <w:rPr>
          <w:rFonts w:ascii="David" w:hAnsi="David" w:hint="cs"/>
          <w:color w:val="080908"/>
          <w:sz w:val="24"/>
          <w:rtl/>
        </w:rPr>
        <w:t>תאגיד</w:t>
      </w:r>
      <w:r w:rsidRPr="004531B7">
        <w:rPr>
          <w:rFonts w:ascii="David" w:hAnsi="David"/>
          <w:color w:val="080908"/>
          <w:sz w:val="24"/>
          <w:rtl/>
        </w:rPr>
        <w:t xml:space="preserve"> </w:t>
      </w:r>
      <w:r w:rsidRPr="004531B7">
        <w:rPr>
          <w:rFonts w:ascii="David" w:hAnsi="David" w:hint="cs"/>
          <w:color w:val="080908"/>
          <w:sz w:val="24"/>
          <w:rtl/>
        </w:rPr>
        <w:t>הרשום</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 xml:space="preserve"> </w:t>
      </w:r>
      <w:r w:rsidRPr="004531B7">
        <w:rPr>
          <w:rFonts w:ascii="David" w:hAnsi="David" w:hint="cs"/>
          <w:color w:val="080908"/>
          <w:sz w:val="24"/>
          <w:rtl/>
        </w:rPr>
        <w:t xml:space="preserve"> ה</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hint="cs"/>
          <w:noProof/>
          <w:color w:val="080908"/>
          <w:sz w:val="24"/>
          <w:u w:val="single"/>
          <w:rtl/>
        </w:rPr>
        <w:t xml:space="preserve">                     </w:t>
      </w:r>
      <w:r w:rsidRPr="004531B7">
        <w:rPr>
          <w:rFonts w:ascii="David" w:hAnsi="David"/>
          <w:noProof/>
          <w:color w:val="080908"/>
          <w:sz w:val="24"/>
          <w:rtl/>
        </w:rPr>
        <w:t> </w:t>
      </w:r>
      <w:r w:rsidRPr="004531B7">
        <w:rPr>
          <w:rFonts w:ascii="David" w:hAnsi="David"/>
          <w:noProof/>
          <w:color w:val="080908"/>
          <w:sz w:val="24"/>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הצעה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ולחייב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בחתימותיהם</w:t>
      </w:r>
      <w:r w:rsidR="007B18E7" w:rsidRPr="004531B7">
        <w:rPr>
          <w:rFonts w:ascii="David" w:hAnsi="David"/>
          <w:color w:val="080908"/>
          <w:sz w:val="24"/>
          <w:rtl/>
        </w:rPr>
        <w:t>.</w:t>
      </w:r>
    </w:p>
    <w:p w14:paraId="08237070" w14:textId="77777777" w:rsidR="007705FC" w:rsidRPr="004531B7" w:rsidRDefault="007705FC" w:rsidP="004531B7">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7705FC" w:rsidRPr="004531B7" w14:paraId="5350B73F" w14:textId="77777777" w:rsidTr="007705FC">
        <w:trPr>
          <w:jc w:val="center"/>
        </w:trPr>
        <w:tc>
          <w:tcPr>
            <w:tcW w:w="4261" w:type="dxa"/>
          </w:tcPr>
          <w:p w14:paraId="529D1C2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704CF49A"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5CA32BCC" w14:textId="77777777" w:rsidTr="007705FC">
        <w:trPr>
          <w:jc w:val="center"/>
        </w:trPr>
        <w:tc>
          <w:tcPr>
            <w:tcW w:w="4261" w:type="dxa"/>
          </w:tcPr>
          <w:p w14:paraId="5A92DD1A" w14:textId="77777777" w:rsidR="007705FC" w:rsidRPr="004531B7" w:rsidRDefault="007705FC" w:rsidP="004531B7">
            <w:pPr>
              <w:tabs>
                <w:tab w:val="center" w:pos="2022"/>
                <w:tab w:val="right" w:pos="4045"/>
              </w:tabs>
              <w:spacing w:line="360" w:lineRule="atLeast"/>
              <w:rPr>
                <w:rFonts w:ascii="David" w:hAnsi="David"/>
                <w:color w:val="080908"/>
                <w:sz w:val="24"/>
                <w:rtl/>
              </w:rPr>
            </w:pPr>
            <w:r w:rsidRPr="004531B7">
              <w:rPr>
                <w:rFonts w:ascii="David" w:hAnsi="David" w:hint="cs"/>
                <w:color w:val="080908"/>
                <w:sz w:val="24"/>
                <w:rtl/>
              </w:rPr>
              <w:t>תאריך</w:t>
            </w:r>
            <w:r w:rsidRPr="004531B7">
              <w:rPr>
                <w:rFonts w:ascii="David" w:hAnsi="David"/>
                <w:color w:val="080908"/>
                <w:sz w:val="24"/>
                <w:rtl/>
              </w:rPr>
              <w:tab/>
            </w:r>
          </w:p>
        </w:tc>
        <w:tc>
          <w:tcPr>
            <w:tcW w:w="4261" w:type="dxa"/>
          </w:tcPr>
          <w:p w14:paraId="4F3919E4"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עו"ד</w:t>
            </w:r>
          </w:p>
        </w:tc>
      </w:tr>
    </w:tbl>
    <w:p w14:paraId="7AD4277E" w14:textId="77777777" w:rsidR="007B639F" w:rsidRPr="004531B7" w:rsidRDefault="007705FC" w:rsidP="004531B7">
      <w:pPr>
        <w:bidi w:val="0"/>
        <w:spacing w:line="360" w:lineRule="atLeast"/>
        <w:rPr>
          <w:rFonts w:ascii="David" w:hAnsi="David"/>
          <w:b/>
          <w:bCs/>
          <w:color w:val="080908"/>
          <w:sz w:val="24"/>
          <w:u w:val="single"/>
        </w:rPr>
        <w:sectPr w:rsidR="007B639F" w:rsidRPr="004531B7" w:rsidSect="00B70B94">
          <w:pgSz w:w="11906" w:h="16838"/>
          <w:pgMar w:top="1440" w:right="1800" w:bottom="1440" w:left="1800" w:header="708" w:footer="708" w:gutter="0"/>
          <w:cols w:space="708"/>
          <w:bidi/>
          <w:rtlGutter/>
          <w:docGrid w:linePitch="360"/>
        </w:sectPr>
      </w:pPr>
      <w:r w:rsidRPr="004531B7">
        <w:rPr>
          <w:rFonts w:ascii="David" w:hAnsi="David"/>
          <w:color w:val="080908"/>
          <w:sz w:val="24"/>
        </w:rPr>
        <w:br w:type="page"/>
      </w:r>
    </w:p>
    <w:p w14:paraId="37FC0CAD" w14:textId="77777777" w:rsidR="007705FC" w:rsidRPr="004531B7" w:rsidRDefault="007705FC" w:rsidP="004531B7">
      <w:pPr>
        <w:pStyle w:val="-"/>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ח</w:t>
      </w:r>
      <w:r w:rsidR="000E0B6B" w:rsidRPr="004531B7">
        <w:rPr>
          <w:rFonts w:ascii="David" w:hAnsi="David" w:hint="cs"/>
          <w:color w:val="080908"/>
          <w:rtl/>
        </w:rPr>
        <w:t>'</w:t>
      </w:r>
      <w:r w:rsidR="000E0B6B" w:rsidRPr="004531B7">
        <w:rPr>
          <w:rFonts w:ascii="David" w:hAnsi="David"/>
          <w:color w:val="080908"/>
          <w:rtl/>
        </w:rPr>
        <w:t xml:space="preserve"> </w:t>
      </w:r>
      <w:r w:rsidRPr="004531B7">
        <w:rPr>
          <w:rFonts w:ascii="David" w:hAnsi="David" w:hint="cs"/>
          <w:color w:val="080908"/>
          <w:rtl/>
        </w:rPr>
        <w:t>למכרז</w:t>
      </w:r>
    </w:p>
    <w:p w14:paraId="5B7F2515"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למתן</w:t>
      </w:r>
      <w:r w:rsidRPr="004531B7">
        <w:rPr>
          <w:rFonts w:ascii="David" w:hAnsi="David"/>
          <w:color w:val="080908"/>
          <w:rtl/>
        </w:rPr>
        <w:t xml:space="preserve"> </w:t>
      </w:r>
      <w:r w:rsidRPr="004531B7">
        <w:rPr>
          <w:rFonts w:ascii="David" w:hAnsi="David" w:hint="cs"/>
          <w:color w:val="080908"/>
          <w:rtl/>
        </w:rPr>
        <w:t>שירותים</w:t>
      </w:r>
      <w:r w:rsidRPr="004531B7">
        <w:rPr>
          <w:rFonts w:ascii="David" w:hAnsi="David"/>
          <w:color w:val="080908"/>
          <w:rtl/>
        </w:rPr>
        <w:t xml:space="preserve"> </w:t>
      </w:r>
      <w:r w:rsidRPr="004531B7">
        <w:rPr>
          <w:rFonts w:ascii="David" w:hAnsi="David"/>
          <w:color w:val="080908"/>
          <w:rtl/>
        </w:rPr>
        <w:br/>
      </w:r>
      <w:r w:rsidRPr="004531B7">
        <w:rPr>
          <w:rFonts w:ascii="David" w:hAnsi="David" w:hint="cs"/>
          <w:color w:val="080908"/>
          <w:rtl/>
        </w:rPr>
        <w:t>שנערך</w:t>
      </w:r>
      <w:r w:rsidRPr="004531B7">
        <w:rPr>
          <w:rFonts w:ascii="David" w:hAnsi="David"/>
          <w:color w:val="080908"/>
          <w:rtl/>
        </w:rPr>
        <w:t xml:space="preserve"> </w:t>
      </w:r>
      <w:r w:rsidRPr="004531B7">
        <w:rPr>
          <w:rFonts w:ascii="David" w:hAnsi="David" w:hint="cs"/>
          <w:color w:val="080908"/>
          <w:rtl/>
        </w:rPr>
        <w:t>ונחתם</w:t>
      </w:r>
      <w:r w:rsidRPr="004531B7">
        <w:rPr>
          <w:rFonts w:ascii="David" w:hAnsi="David"/>
          <w:color w:val="080908"/>
          <w:rtl/>
        </w:rPr>
        <w:t xml:space="preserve"> </w:t>
      </w:r>
      <w:r w:rsidRPr="004531B7">
        <w:rPr>
          <w:rFonts w:ascii="David" w:hAnsi="David" w:hint="cs"/>
          <w:color w:val="080908"/>
          <w:rtl/>
        </w:rPr>
        <w:t>ביום</w:t>
      </w:r>
      <w:r w:rsidRPr="004531B7">
        <w:rPr>
          <w:rFonts w:ascii="David" w:hAnsi="David"/>
          <w:color w:val="080908"/>
          <w:rtl/>
        </w:rPr>
        <w:t xml:space="preserve"> _____ </w:t>
      </w:r>
      <w:r w:rsidRPr="004531B7">
        <w:rPr>
          <w:rFonts w:ascii="David" w:hAnsi="David" w:hint="cs"/>
          <w:color w:val="080908"/>
          <w:rtl/>
        </w:rPr>
        <w:t>בשנת</w:t>
      </w:r>
      <w:r w:rsidRPr="004531B7">
        <w:rPr>
          <w:rFonts w:ascii="David" w:hAnsi="David"/>
          <w:color w:val="080908"/>
          <w:rtl/>
        </w:rPr>
        <w:t xml:space="preserve"> __</w:t>
      </w:r>
      <w:r w:rsidRPr="004531B7">
        <w:rPr>
          <w:rFonts w:ascii="David" w:hAnsi="David" w:hint="cs"/>
          <w:color w:val="080908"/>
          <w:rtl/>
        </w:rPr>
        <w:t>_____</w:t>
      </w:r>
      <w:r w:rsidRPr="004531B7">
        <w:rPr>
          <w:rFonts w:ascii="David" w:hAnsi="David"/>
          <w:color w:val="080908"/>
          <w:rtl/>
        </w:rPr>
        <w:t>__</w:t>
      </w:r>
    </w:p>
    <w:p w14:paraId="37BE8779"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בין</w:t>
      </w:r>
      <w:r w:rsidRPr="004531B7">
        <w:rPr>
          <w:rFonts w:ascii="David" w:hAnsi="David"/>
          <w:color w:val="080908"/>
          <w:sz w:val="24"/>
          <w:rtl/>
        </w:rPr>
        <w:t>:</w:t>
      </w:r>
    </w:p>
    <w:p w14:paraId="235FF59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ממשלת</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w:t>
      </w:r>
      <w:r w:rsidRPr="004531B7">
        <w:rPr>
          <w:rFonts w:ascii="David" w:hAnsi="David" w:hint="cs"/>
          <w:color w:val="080908"/>
          <w:sz w:val="24"/>
          <w:rtl/>
        </w:rPr>
        <w:t>בשם</w:t>
      </w:r>
      <w:r w:rsidRPr="004531B7">
        <w:rPr>
          <w:rFonts w:ascii="David" w:hAnsi="David"/>
          <w:color w:val="080908"/>
          <w:sz w:val="24"/>
          <w:rtl/>
        </w:rPr>
        <w:t xml:space="preserve"> </w:t>
      </w:r>
      <w:r w:rsidRPr="004531B7">
        <w:rPr>
          <w:rFonts w:ascii="David" w:hAnsi="David" w:hint="cs"/>
          <w:color w:val="080908"/>
          <w:sz w:val="24"/>
          <w:rtl/>
        </w:rPr>
        <w:t>מדינת</w:t>
      </w:r>
      <w:r w:rsidRPr="004531B7">
        <w:rPr>
          <w:rFonts w:ascii="David" w:hAnsi="David"/>
          <w:color w:val="080908"/>
          <w:sz w:val="24"/>
          <w:rtl/>
        </w:rPr>
        <w:t xml:space="preserve"> </w:t>
      </w:r>
      <w:r w:rsidRPr="004531B7">
        <w:rPr>
          <w:rFonts w:ascii="David" w:hAnsi="David" w:hint="cs"/>
          <w:color w:val="080908"/>
          <w:sz w:val="24"/>
          <w:rtl/>
        </w:rPr>
        <w:t>ישראל</w:t>
      </w:r>
    </w:p>
    <w:p w14:paraId="335C6F8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המיוצגת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המנהל</w:t>
      </w:r>
      <w:r w:rsidRPr="004531B7">
        <w:rPr>
          <w:rFonts w:ascii="David" w:hAnsi="David"/>
          <w:color w:val="080908"/>
          <w:sz w:val="24"/>
          <w:rtl/>
        </w:rPr>
        <w:t xml:space="preserve"> </w:t>
      </w:r>
      <w:r w:rsidRPr="004531B7">
        <w:rPr>
          <w:rFonts w:ascii="David" w:hAnsi="David" w:hint="cs"/>
          <w:color w:val="080908"/>
          <w:sz w:val="24"/>
          <w:rtl/>
        </w:rPr>
        <w:t>הכללי</w:t>
      </w:r>
      <w:r w:rsidRPr="004531B7">
        <w:rPr>
          <w:rFonts w:ascii="David" w:hAnsi="David"/>
          <w:color w:val="080908"/>
          <w:sz w:val="24"/>
          <w:rtl/>
        </w:rPr>
        <w:t xml:space="preserve"> </w:t>
      </w:r>
      <w:r w:rsidRPr="004531B7">
        <w:rPr>
          <w:rFonts w:ascii="David" w:hAnsi="David" w:hint="cs"/>
          <w:color w:val="080908"/>
          <w:sz w:val="24"/>
          <w:rtl/>
        </w:rPr>
        <w:t>והחשב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p>
    <w:p w14:paraId="7C2F5C3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רחוב</w:t>
      </w:r>
      <w:r w:rsidRPr="004531B7">
        <w:rPr>
          <w:rFonts w:ascii="David" w:hAnsi="David"/>
          <w:color w:val="080908"/>
          <w:sz w:val="24"/>
          <w:rtl/>
        </w:rPr>
        <w:t xml:space="preserve"> </w:t>
      </w:r>
      <w:r w:rsidRPr="004531B7">
        <w:rPr>
          <w:rFonts w:ascii="David" w:hAnsi="David" w:hint="cs"/>
          <w:color w:val="080908"/>
          <w:sz w:val="24"/>
          <w:rtl/>
        </w:rPr>
        <w:t>בנק</w:t>
      </w:r>
      <w:r w:rsidRPr="004531B7">
        <w:rPr>
          <w:rFonts w:ascii="David" w:hAnsi="David"/>
          <w:color w:val="080908"/>
          <w:sz w:val="24"/>
          <w:rtl/>
        </w:rPr>
        <w:t xml:space="preserve"> </w:t>
      </w:r>
      <w:r w:rsidRPr="004531B7">
        <w:rPr>
          <w:rFonts w:ascii="David" w:hAnsi="David" w:hint="cs"/>
          <w:color w:val="080908"/>
          <w:sz w:val="24"/>
          <w:rtl/>
        </w:rPr>
        <w:t>ישראל</w:t>
      </w:r>
      <w:r w:rsidRPr="004531B7">
        <w:rPr>
          <w:rFonts w:ascii="David" w:hAnsi="David"/>
          <w:color w:val="080908"/>
          <w:sz w:val="24"/>
          <w:rtl/>
        </w:rPr>
        <w:t xml:space="preserve"> 5</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ירושלים</w:t>
      </w:r>
    </w:p>
    <w:p w14:paraId="3FF0AEF3" w14:textId="77777777" w:rsidR="007705FC" w:rsidRPr="004531B7" w:rsidRDefault="007705FC" w:rsidP="004531B7">
      <w:pPr>
        <w:spacing w:line="360" w:lineRule="atLeast"/>
        <w:jc w:val="center"/>
        <w:rPr>
          <w:rStyle w:val="ae"/>
          <w:rFonts w:ascii="David" w:hAnsi="David"/>
          <w:color w:val="080908"/>
          <w:rtl/>
        </w:rPr>
      </w:pP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המשרד</w:t>
      </w:r>
      <w:proofErr w:type="spellEnd"/>
      <w:r w:rsidRPr="004531B7">
        <w:rPr>
          <w:rStyle w:val="ae"/>
          <w:rFonts w:ascii="David" w:hAnsi="David"/>
          <w:color w:val="080908"/>
          <w:rtl/>
        </w:rPr>
        <w:t>")</w:t>
      </w:r>
    </w:p>
    <w:p w14:paraId="0F747087"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אחד</w:t>
      </w:r>
    </w:p>
    <w:p w14:paraId="010DB321"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לבין</w:t>
      </w:r>
      <w:r w:rsidRPr="004531B7">
        <w:rPr>
          <w:rFonts w:ascii="David" w:hAnsi="David"/>
          <w:color w:val="080908"/>
          <w:sz w:val="24"/>
          <w:rtl/>
        </w:rPr>
        <w:t>:</w:t>
      </w:r>
    </w:p>
    <w:p w14:paraId="059DA26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B6CF43D"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כתובת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כתובת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DE26F74"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hint="cs"/>
          <w:color w:val="080908"/>
          <w:sz w:val="24"/>
          <w:rtl/>
        </w:rPr>
        <w:t>רישום</w:t>
      </w:r>
      <w:r w:rsidRPr="004531B7">
        <w:rPr>
          <w:rFonts w:ascii="David" w:hAnsi="David"/>
          <w:color w:val="080908"/>
          <w:sz w:val="24"/>
          <w:rtl/>
        </w:rPr>
        <w:t xml:space="preserve"> (</w:t>
      </w:r>
      <w:r w:rsidRPr="004531B7">
        <w:rPr>
          <w:rFonts w:ascii="David" w:hAnsi="David" w:hint="cs"/>
          <w:color w:val="080908"/>
          <w:sz w:val="24"/>
          <w:rtl/>
        </w:rPr>
        <w:t>עוסק</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w:t>
      </w:r>
      <w:r w:rsidRPr="004531B7">
        <w:rPr>
          <w:rFonts w:ascii="David" w:hAnsi="David" w:hint="cs"/>
          <w:color w:val="080908"/>
          <w:sz w:val="24"/>
          <w:rtl/>
        </w:rPr>
        <w:t>פטור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תאגיד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תעודת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22DAA4EB"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רשם</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38F58717"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007B18E7" w:rsidRPr="004531B7">
        <w:rPr>
          <w:rFonts w:ascii="David" w:hAnsi="David"/>
          <w:color w:val="080908"/>
          <w:sz w:val="24"/>
          <w:rtl/>
        </w:rPr>
        <w:t>.</w:t>
      </w:r>
      <w:r w:rsidRPr="004531B7">
        <w:rPr>
          <w:rFonts w:ascii="David" w:hAnsi="David" w:hint="cs"/>
          <w:color w:val="080908"/>
          <w:sz w:val="24"/>
          <w:rtl/>
        </w:rPr>
        <w:t>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בשמו</w:t>
      </w:r>
    </w:p>
    <w:p w14:paraId="3E4C4E47" w14:textId="77777777" w:rsidR="007705FC" w:rsidRPr="004531B7" w:rsidRDefault="007705FC" w:rsidP="004531B7">
      <w:pPr>
        <w:spacing w:line="360" w:lineRule="atLeast"/>
        <w:jc w:val="center"/>
        <w:rPr>
          <w:rFonts w:ascii="David" w:hAnsi="David"/>
          <w:b/>
          <w:bCs/>
          <w:color w:val="080908"/>
          <w:sz w:val="24"/>
          <w:rtl/>
        </w:rPr>
      </w:pPr>
      <w:r w:rsidRPr="004531B7">
        <w:rPr>
          <w:rFonts w:ascii="David" w:hAnsi="David"/>
          <w:b/>
          <w:bCs/>
          <w:color w:val="080908"/>
          <w:sz w:val="24"/>
          <w:rtl/>
        </w:rPr>
        <w:t>(</w:t>
      </w:r>
      <w:proofErr w:type="spellStart"/>
      <w:r w:rsidRPr="004531B7">
        <w:rPr>
          <w:rFonts w:ascii="David" w:hAnsi="David" w:hint="cs"/>
          <w:b/>
          <w:bCs/>
          <w:color w:val="080908"/>
          <w:sz w:val="24"/>
          <w:rtl/>
        </w:rPr>
        <w:t>להלן</w:t>
      </w:r>
      <w:r w:rsidRPr="004531B7">
        <w:rPr>
          <w:rFonts w:ascii="David" w:hAnsi="David"/>
          <w:b/>
          <w:bCs/>
          <w:color w:val="080908"/>
          <w:sz w:val="24"/>
          <w:rtl/>
        </w:rPr>
        <w:t>:"</w:t>
      </w:r>
      <w:r w:rsidRPr="004531B7">
        <w:rPr>
          <w:rFonts w:ascii="David" w:hAnsi="David" w:hint="cs"/>
          <w:b/>
          <w:bCs/>
          <w:color w:val="080908"/>
          <w:sz w:val="24"/>
          <w:rtl/>
        </w:rPr>
        <w:t>נותן</w:t>
      </w:r>
      <w:proofErr w:type="spellEnd"/>
      <w:r w:rsidRPr="004531B7">
        <w:rPr>
          <w:rFonts w:ascii="David" w:hAnsi="David"/>
          <w:b/>
          <w:bCs/>
          <w:color w:val="080908"/>
          <w:sz w:val="24"/>
          <w:rtl/>
        </w:rPr>
        <w:t xml:space="preserve"> </w:t>
      </w:r>
      <w:r w:rsidRPr="004531B7">
        <w:rPr>
          <w:rStyle w:val="ae"/>
          <w:rFonts w:ascii="David" w:hAnsi="David" w:hint="cs"/>
          <w:color w:val="080908"/>
          <w:rtl/>
        </w:rPr>
        <w:t>השירותים</w:t>
      </w:r>
      <w:r w:rsidRPr="004531B7">
        <w:rPr>
          <w:rFonts w:ascii="David" w:hAnsi="David"/>
          <w:b/>
          <w:bCs/>
          <w:color w:val="080908"/>
          <w:sz w:val="24"/>
          <w:rtl/>
        </w:rPr>
        <w:t>")</w:t>
      </w:r>
    </w:p>
    <w:p w14:paraId="1063DA3B" w14:textId="77777777" w:rsidR="007705FC" w:rsidRPr="004531B7" w:rsidRDefault="007705FC" w:rsidP="004531B7">
      <w:pPr>
        <w:spacing w:line="360" w:lineRule="atLeast"/>
        <w:jc w:val="center"/>
        <w:rPr>
          <w:rFonts w:ascii="David" w:hAnsi="David"/>
          <w:color w:val="080908"/>
          <w:sz w:val="24"/>
          <w:u w:val="single"/>
          <w:rtl/>
        </w:rPr>
      </w:pPr>
      <w:r w:rsidRPr="004531B7">
        <w:rPr>
          <w:rFonts w:ascii="David" w:hAnsi="David" w:hint="cs"/>
          <w:color w:val="080908"/>
          <w:sz w:val="24"/>
          <w:u w:val="single"/>
          <w:rtl/>
        </w:rPr>
        <w:t>מצד</w:t>
      </w:r>
      <w:r w:rsidRPr="004531B7">
        <w:rPr>
          <w:rFonts w:ascii="David" w:hAnsi="David"/>
          <w:color w:val="080908"/>
          <w:sz w:val="24"/>
          <w:u w:val="single"/>
          <w:rtl/>
        </w:rPr>
        <w:t xml:space="preserve"> </w:t>
      </w:r>
      <w:r w:rsidRPr="004531B7">
        <w:rPr>
          <w:rFonts w:ascii="David" w:hAnsi="David" w:hint="cs"/>
          <w:color w:val="080908"/>
          <w:sz w:val="24"/>
          <w:u w:val="single"/>
          <w:rtl/>
        </w:rPr>
        <w:t>שני</w:t>
      </w:r>
    </w:p>
    <w:p w14:paraId="61B7B42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פרסם</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b/>
          <w:bCs/>
          <w:color w:val="080908"/>
          <w:sz w:val="24"/>
          <w:rtl/>
        </w:rPr>
        <w:t>מכרז</w:t>
      </w:r>
      <w:r w:rsidRPr="004531B7">
        <w:rPr>
          <w:rFonts w:ascii="David" w:hAnsi="David"/>
          <w:b/>
          <w:bCs/>
          <w:color w:val="080908"/>
          <w:sz w:val="24"/>
          <w:rtl/>
        </w:rPr>
        <w:t xml:space="preserve"> </w:t>
      </w:r>
      <w:r w:rsidRPr="004531B7">
        <w:rPr>
          <w:rFonts w:ascii="David" w:hAnsi="David" w:hint="cs"/>
          <w:b/>
          <w:bCs/>
          <w:color w:val="080908"/>
          <w:sz w:val="24"/>
          <w:rtl/>
        </w:rPr>
        <w:t>מס</w:t>
      </w:r>
      <w:r w:rsidRPr="004531B7">
        <w:rPr>
          <w:rFonts w:ascii="David" w:hAnsi="David"/>
          <w:b/>
          <w:bCs/>
          <w:color w:val="080908"/>
          <w:sz w:val="24"/>
          <w:rtl/>
        </w:rPr>
        <w:t>'</w:t>
      </w:r>
      <w:r w:rsidR="00072ABA" w:rsidRPr="004531B7">
        <w:rPr>
          <w:rFonts w:ascii="David" w:hAnsi="David" w:hint="cs"/>
          <w:b/>
          <w:bCs/>
          <w:color w:val="080908"/>
          <w:sz w:val="24"/>
          <w:rtl/>
        </w:rPr>
        <w:t xml:space="preserve"> </w:t>
      </w:r>
      <w:r w:rsidR="002D3310" w:rsidRPr="004531B7">
        <w:rPr>
          <w:rFonts w:ascii="David" w:hAnsi="David" w:hint="cs"/>
          <w:b/>
          <w:bCs/>
          <w:color w:val="080908"/>
          <w:sz w:val="24"/>
          <w:rtl/>
        </w:rPr>
        <w:t>10/18</w:t>
      </w:r>
      <w:r w:rsidR="008F619C" w:rsidRPr="004531B7">
        <w:rPr>
          <w:rFonts w:ascii="David" w:hAnsi="David" w:hint="cs"/>
          <w:color w:val="080908"/>
          <w:sz w:val="24"/>
          <w:rtl/>
        </w:rPr>
        <w:t xml:space="preserve"> - </w:t>
      </w:r>
      <w:r w:rsidR="002D3310" w:rsidRPr="004531B7">
        <w:rPr>
          <w:rFonts w:ascii="David" w:hAnsi="David"/>
          <w:color w:val="080908"/>
          <w:sz w:val="24"/>
          <w:rtl/>
        </w:rPr>
        <w:t>לקבלת שירותי סיוע בבדיקת בקשות להקצאות קרקע בפטור ממכרז</w:t>
      </w:r>
      <w:r w:rsidRPr="004531B7">
        <w:rPr>
          <w:rFonts w:ascii="David" w:hAnsi="David"/>
          <w:color w:val="080908"/>
          <w:sz w:val="24"/>
          <w:rtl/>
        </w:rPr>
        <w:t xml:space="preserve"> </w:t>
      </w:r>
      <w:r w:rsidRPr="004531B7">
        <w:rPr>
          <w:rFonts w:ascii="David" w:hAnsi="David"/>
          <w:b/>
          <w:bCs/>
          <w:color w:val="080908"/>
          <w:sz w:val="24"/>
          <w:rtl/>
        </w:rPr>
        <w:t>(</w:t>
      </w:r>
      <w:r w:rsidRPr="004531B7">
        <w:rPr>
          <w:rFonts w:ascii="David" w:hAnsi="David" w:hint="cs"/>
          <w:b/>
          <w:bCs/>
          <w:color w:val="080908"/>
          <w:sz w:val="24"/>
          <w:rtl/>
        </w:rPr>
        <w:t>להלן</w:t>
      </w:r>
      <w:r w:rsidRPr="004531B7">
        <w:rPr>
          <w:rFonts w:ascii="David" w:hAnsi="David"/>
          <w:b/>
          <w:bCs/>
          <w:color w:val="080908"/>
          <w:sz w:val="24"/>
          <w:rtl/>
        </w:rPr>
        <w:t>: "</w:t>
      </w:r>
      <w:r w:rsidRPr="004531B7">
        <w:rPr>
          <w:rFonts w:ascii="David" w:hAnsi="David" w:hint="cs"/>
          <w:b/>
          <w:bCs/>
          <w:color w:val="080908"/>
          <w:sz w:val="24"/>
          <w:rtl/>
        </w:rPr>
        <w:t>המכרז</w:t>
      </w:r>
      <w:r w:rsidRPr="004531B7">
        <w:rPr>
          <w:rFonts w:ascii="David" w:hAnsi="David"/>
          <w:b/>
          <w:bCs/>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5F86B772" w14:textId="77777777" w:rsidR="00A61DA1"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להחלטת</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Style w:val="ae"/>
          <w:rFonts w:ascii="David" w:hAnsi="David" w:hint="cs"/>
          <w:color w:val="080908"/>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והתחייב</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proofErr w:type="spellStart"/>
      <w:r w:rsidRPr="004531B7">
        <w:rPr>
          <w:rFonts w:ascii="David" w:hAnsi="David" w:hint="cs"/>
          <w:color w:val="080908"/>
          <w:sz w:val="24"/>
          <w:rtl/>
        </w:rPr>
        <w:t>וליתן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הצעתו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והצהרותיו</w:t>
      </w:r>
      <w:r w:rsidR="007B18E7" w:rsidRPr="004531B7">
        <w:rPr>
          <w:rFonts w:ascii="David" w:hAnsi="David"/>
          <w:color w:val="080908"/>
          <w:sz w:val="24"/>
          <w:rtl/>
        </w:rPr>
        <w:t>.</w:t>
      </w:r>
    </w:p>
    <w:p w14:paraId="4E387F9B" w14:textId="77777777" w:rsidR="007705FC" w:rsidRPr="004531B7" w:rsidRDefault="007705FC" w:rsidP="004531B7">
      <w:pPr>
        <w:spacing w:line="360" w:lineRule="atLeast"/>
        <w:ind w:left="793" w:hanging="73"/>
        <w:rPr>
          <w:rFonts w:ascii="David" w:hAnsi="David"/>
          <w:color w:val="080908"/>
          <w:sz w:val="24"/>
          <w:rtl/>
        </w:rPr>
      </w:pPr>
      <w:r w:rsidRPr="004531B7">
        <w:rPr>
          <w:rFonts w:ascii="David" w:hAnsi="David" w:hint="cs"/>
          <w:color w:val="080908"/>
          <w:sz w:val="24"/>
          <w:rtl/>
        </w:rPr>
        <w:t>הצעת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ההצעה</w:t>
      </w:r>
      <w:r w:rsidRPr="004531B7">
        <w:rPr>
          <w:rFonts w:ascii="David" w:hAnsi="David"/>
          <w:color w:val="080908"/>
          <w:sz w:val="24"/>
          <w:rtl/>
        </w:rPr>
        <w:t xml:space="preserve">"); </w:t>
      </w:r>
    </w:p>
    <w:p w14:paraId="68844C6D"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מעוניינים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יבצע</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באופן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במועדים</w:t>
      </w:r>
      <w:r w:rsidRPr="004531B7">
        <w:rPr>
          <w:rFonts w:ascii="David" w:hAnsi="David"/>
          <w:color w:val="080908"/>
          <w:sz w:val="24"/>
          <w:rtl/>
        </w:rPr>
        <w:t xml:space="preserve"> </w:t>
      </w:r>
      <w:r w:rsidRPr="004531B7">
        <w:rPr>
          <w:rFonts w:ascii="David" w:hAnsi="David" w:hint="cs"/>
          <w:color w:val="080908"/>
          <w:sz w:val="24"/>
          <w:rtl/>
        </w:rPr>
        <w:t>ובתנאים</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w:t>
      </w:r>
    </w:p>
    <w:p w14:paraId="3674D9C0"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בסיס</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תיצור</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שותפות</w:t>
      </w:r>
      <w:r w:rsidRPr="004531B7">
        <w:rPr>
          <w:rFonts w:ascii="David" w:hAnsi="David"/>
          <w:color w:val="080908"/>
          <w:sz w:val="24"/>
          <w:rtl/>
        </w:rPr>
        <w:t xml:space="preserve"> </w:t>
      </w:r>
      <w:r w:rsidRPr="004531B7">
        <w:rPr>
          <w:rFonts w:ascii="David" w:hAnsi="David" w:hint="cs"/>
          <w:color w:val="080908"/>
          <w:sz w:val="24"/>
          <w:rtl/>
        </w:rPr>
        <w:t>או שליחות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הולמים</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יחסי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מעביד</w:t>
      </w:r>
      <w:r w:rsidRPr="004531B7">
        <w:rPr>
          <w:rFonts w:ascii="David" w:hAnsi="David"/>
          <w:color w:val="080908"/>
          <w:sz w:val="24"/>
          <w:rtl/>
        </w:rPr>
        <w:t>;</w:t>
      </w:r>
    </w:p>
    <w:p w14:paraId="3BD260A9"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והתחייבות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מתוקצבת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השנתי</w:t>
      </w:r>
      <w:r w:rsidRPr="004531B7">
        <w:rPr>
          <w:rFonts w:ascii="David" w:hAnsi="David"/>
          <w:color w:val="080908"/>
          <w:sz w:val="24"/>
          <w:rtl/>
        </w:rPr>
        <w:t xml:space="preserve"> </w:t>
      </w:r>
      <w:r w:rsidRPr="004531B7">
        <w:rPr>
          <w:rFonts w:ascii="David" w:hAnsi="David" w:hint="cs"/>
          <w:color w:val="080908"/>
          <w:sz w:val="24"/>
          <w:rtl/>
        </w:rPr>
        <w:t>לשנת</w:t>
      </w:r>
      <w:r w:rsidRPr="004531B7">
        <w:rPr>
          <w:rFonts w:ascii="David" w:hAnsi="David"/>
          <w:color w:val="080908"/>
          <w:sz w:val="24"/>
          <w:rtl/>
        </w:rPr>
        <w:t xml:space="preserve"> </w:t>
      </w:r>
      <w:r w:rsidRPr="004531B7">
        <w:rPr>
          <w:rFonts w:ascii="David" w:hAnsi="David" w:hint="cs"/>
          <w:color w:val="080908"/>
          <w:sz w:val="24"/>
          <w:rtl/>
        </w:rPr>
        <w:t>הכספים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ת הכספ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בתקנה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ק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תקציב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w:t>
      </w:r>
    </w:p>
    <w:p w14:paraId="10D2F8EE" w14:textId="44372B4B" w:rsidR="00A61484"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 xml:space="preserve"> </w:t>
      </w:r>
      <w:r w:rsidRPr="004531B7">
        <w:rPr>
          <w:rFonts w:ascii="David" w:hAnsi="David" w:hint="cs"/>
          <w:color w:val="080908"/>
          <w:sz w:val="24"/>
          <w:rtl/>
        </w:rPr>
        <w:tab/>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קיימת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הגבלה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מניעה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להתקשרותו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w:t>
      </w:r>
    </w:p>
    <w:p w14:paraId="1384B557" w14:textId="77777777" w:rsidR="00A61484" w:rsidRDefault="00A61484">
      <w:pPr>
        <w:bidi w:val="0"/>
        <w:jc w:val="left"/>
        <w:rPr>
          <w:rFonts w:ascii="David" w:hAnsi="David"/>
          <w:color w:val="080908"/>
          <w:sz w:val="24"/>
          <w:rtl/>
        </w:rPr>
      </w:pPr>
      <w:r>
        <w:rPr>
          <w:rFonts w:ascii="David" w:hAnsi="David"/>
          <w:color w:val="080908"/>
          <w:sz w:val="24"/>
          <w:rtl/>
        </w:rPr>
        <w:br w:type="page"/>
      </w:r>
    </w:p>
    <w:p w14:paraId="08A48B85" w14:textId="77777777" w:rsidR="007705FC" w:rsidRPr="004531B7" w:rsidRDefault="007705FC" w:rsidP="00A61484">
      <w:pPr>
        <w:spacing w:line="360" w:lineRule="atLeast"/>
        <w:jc w:val="center"/>
        <w:rPr>
          <w:rStyle w:val="ae"/>
          <w:rFonts w:ascii="David" w:hAnsi="David"/>
          <w:color w:val="080908"/>
          <w:rtl/>
        </w:rPr>
      </w:pPr>
      <w:r w:rsidRPr="004531B7">
        <w:rPr>
          <w:rStyle w:val="ae"/>
          <w:rFonts w:ascii="David" w:hAnsi="David" w:hint="cs"/>
          <w:color w:val="080908"/>
          <w:rtl/>
        </w:rPr>
        <w:lastRenderedPageBreak/>
        <w:t>לפיכך</w:t>
      </w:r>
      <w:r w:rsidRPr="004531B7">
        <w:rPr>
          <w:rStyle w:val="ae"/>
          <w:rFonts w:ascii="David" w:hAnsi="David"/>
          <w:color w:val="080908"/>
          <w:rtl/>
        </w:rPr>
        <w:t xml:space="preserve"> </w:t>
      </w:r>
      <w:r w:rsidRPr="004531B7">
        <w:rPr>
          <w:rStyle w:val="ae"/>
          <w:rFonts w:ascii="David" w:hAnsi="David" w:hint="cs"/>
          <w:color w:val="080908"/>
          <w:rtl/>
        </w:rPr>
        <w:t>הוצהר</w:t>
      </w:r>
      <w:r w:rsidRPr="004531B7">
        <w:rPr>
          <w:rStyle w:val="ae"/>
          <w:rFonts w:ascii="David" w:hAnsi="David"/>
          <w:color w:val="080908"/>
          <w:rtl/>
        </w:rPr>
        <w:t xml:space="preserve"> </w:t>
      </w:r>
      <w:r w:rsidRPr="004531B7">
        <w:rPr>
          <w:rStyle w:val="ae"/>
          <w:rFonts w:ascii="David" w:hAnsi="David" w:hint="cs"/>
          <w:color w:val="080908"/>
          <w:rtl/>
        </w:rPr>
        <w:t>הוסכם</w:t>
      </w:r>
      <w:r w:rsidRPr="004531B7">
        <w:rPr>
          <w:rStyle w:val="ae"/>
          <w:rFonts w:ascii="David" w:hAnsi="David"/>
          <w:color w:val="080908"/>
          <w:rtl/>
        </w:rPr>
        <w:t xml:space="preserve"> </w:t>
      </w:r>
      <w:r w:rsidRPr="004531B7">
        <w:rPr>
          <w:rStyle w:val="ae"/>
          <w:rFonts w:ascii="David" w:hAnsi="David" w:hint="cs"/>
          <w:color w:val="080908"/>
          <w:rtl/>
        </w:rPr>
        <w:t>והותנה</w:t>
      </w:r>
      <w:r w:rsidRPr="004531B7">
        <w:rPr>
          <w:rStyle w:val="ae"/>
          <w:rFonts w:ascii="David" w:hAnsi="David"/>
          <w:color w:val="080908"/>
          <w:rtl/>
        </w:rPr>
        <w:t xml:space="preserve"> </w:t>
      </w:r>
      <w:r w:rsidRPr="004531B7">
        <w:rPr>
          <w:rStyle w:val="ae"/>
          <w:rFonts w:ascii="David" w:hAnsi="David" w:hint="cs"/>
          <w:color w:val="080908"/>
          <w:rtl/>
        </w:rPr>
        <w:t>בין</w:t>
      </w:r>
      <w:r w:rsidRPr="004531B7">
        <w:rPr>
          <w:rStyle w:val="ae"/>
          <w:rFonts w:ascii="David" w:hAnsi="David"/>
          <w:color w:val="080908"/>
          <w:rtl/>
        </w:rPr>
        <w:t xml:space="preserve"> </w:t>
      </w:r>
      <w:r w:rsidRPr="004531B7">
        <w:rPr>
          <w:rStyle w:val="ae"/>
          <w:rFonts w:ascii="David" w:hAnsi="David" w:hint="cs"/>
          <w:color w:val="080908"/>
          <w:rtl/>
        </w:rPr>
        <w:t>הצדדים</w:t>
      </w:r>
      <w:r w:rsidRPr="004531B7">
        <w:rPr>
          <w:rStyle w:val="ae"/>
          <w:rFonts w:ascii="David" w:hAnsi="David"/>
          <w:color w:val="080908"/>
          <w:rtl/>
        </w:rPr>
        <w:t xml:space="preserve"> </w:t>
      </w:r>
      <w:r w:rsidRPr="004531B7">
        <w:rPr>
          <w:rStyle w:val="ae"/>
          <w:rFonts w:ascii="David" w:hAnsi="David" w:hint="cs"/>
          <w:color w:val="080908"/>
          <w:rtl/>
        </w:rPr>
        <w:t>כדלקמן</w:t>
      </w:r>
      <w:r w:rsidRPr="004531B7">
        <w:rPr>
          <w:rStyle w:val="ae"/>
          <w:rFonts w:ascii="David" w:hAnsi="David"/>
          <w:color w:val="080908"/>
          <w:rtl/>
        </w:rPr>
        <w:t>:</w:t>
      </w:r>
    </w:p>
    <w:p w14:paraId="2B89249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מבוא</w:t>
      </w:r>
    </w:p>
    <w:p w14:paraId="474E76D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מסמכי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ונספחיו</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83143B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הכותרות</w:t>
      </w:r>
      <w:r w:rsidRPr="004531B7">
        <w:rPr>
          <w:rFonts w:ascii="David" w:hAnsi="David"/>
          <w:color w:val="080908"/>
          <w:sz w:val="24"/>
          <w:rtl/>
        </w:rPr>
        <w:t xml:space="preserve"> </w:t>
      </w:r>
      <w:r w:rsidRPr="004531B7">
        <w:rPr>
          <w:rFonts w:ascii="David" w:hAnsi="David" w:hint="cs"/>
          <w:color w:val="080908"/>
          <w:sz w:val="24"/>
          <w:rtl/>
        </w:rPr>
        <w:t>נועדו</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הנוחיות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r w:rsidRPr="004531B7">
        <w:rPr>
          <w:rFonts w:ascii="David" w:hAnsi="David" w:hint="cs"/>
          <w:color w:val="080908"/>
          <w:sz w:val="24"/>
          <w:rtl/>
        </w:rPr>
        <w:t>והן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תשמשנה</w:t>
      </w:r>
      <w:r w:rsidRPr="004531B7">
        <w:rPr>
          <w:rFonts w:ascii="David" w:hAnsi="David"/>
          <w:color w:val="080908"/>
          <w:sz w:val="24"/>
          <w:rtl/>
        </w:rPr>
        <w:t xml:space="preserve"> </w:t>
      </w:r>
      <w:r w:rsidRPr="004531B7">
        <w:rPr>
          <w:rFonts w:ascii="David" w:hAnsi="David" w:hint="cs"/>
          <w:color w:val="080908"/>
          <w:sz w:val="24"/>
          <w:rtl/>
        </w:rPr>
        <w:t>לפרשנות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04FE71E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באות</w:t>
      </w:r>
      <w:r w:rsidRPr="004531B7">
        <w:rPr>
          <w:rFonts w:ascii="David" w:hAnsi="David"/>
          <w:color w:val="080908"/>
          <w:sz w:val="24"/>
          <w:rtl/>
        </w:rPr>
        <w:t xml:space="preserve"> </w:t>
      </w:r>
      <w:r w:rsidRPr="004531B7">
        <w:rPr>
          <w:rFonts w:ascii="David" w:hAnsi="David" w:hint="cs"/>
          <w:color w:val="080908"/>
          <w:sz w:val="24"/>
          <w:rtl/>
        </w:rPr>
        <w:t>להוסיף</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ומכל</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כהקלה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proofErr w:type="spellStart"/>
      <w:r w:rsidRPr="004531B7">
        <w:rPr>
          <w:rFonts w:ascii="David" w:hAnsi="David" w:hint="cs"/>
          <w:color w:val="080908"/>
          <w:sz w:val="24"/>
          <w:rtl/>
        </w:rPr>
        <w:t>כויתור</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מהוראות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p>
    <w:p w14:paraId="3064A94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למונחים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הפרוש</w:t>
      </w:r>
      <w:r w:rsidRPr="004531B7">
        <w:rPr>
          <w:rFonts w:ascii="David" w:hAnsi="David"/>
          <w:color w:val="080908"/>
          <w:sz w:val="24"/>
          <w:rtl/>
        </w:rPr>
        <w:t xml:space="preserve"> </w:t>
      </w:r>
      <w:r w:rsidRPr="004531B7">
        <w:rPr>
          <w:rFonts w:ascii="David" w:hAnsi="David" w:hint="cs"/>
          <w:color w:val="080908"/>
          <w:sz w:val="24"/>
          <w:rtl/>
        </w:rPr>
        <w:t>והמשמעות</w:t>
      </w:r>
      <w:r w:rsidRPr="004531B7">
        <w:rPr>
          <w:rFonts w:ascii="David" w:hAnsi="David"/>
          <w:color w:val="080908"/>
          <w:sz w:val="24"/>
          <w:rtl/>
        </w:rPr>
        <w:t xml:space="preserve"> </w:t>
      </w:r>
      <w:r w:rsidRPr="004531B7">
        <w:rPr>
          <w:rFonts w:ascii="David" w:hAnsi="David" w:hint="cs"/>
          <w:color w:val="080908"/>
          <w:sz w:val="24"/>
          <w:rtl/>
        </w:rPr>
        <w:t>המוקנים</w:t>
      </w:r>
      <w:r w:rsidRPr="004531B7">
        <w:rPr>
          <w:rFonts w:ascii="David" w:hAnsi="David"/>
          <w:color w:val="080908"/>
          <w:sz w:val="24"/>
          <w:rtl/>
        </w:rPr>
        <w:t xml:space="preserve"> </w:t>
      </w:r>
      <w:r w:rsidRPr="004531B7">
        <w:rPr>
          <w:rFonts w:ascii="David" w:hAnsi="David" w:hint="cs"/>
          <w:color w:val="080908"/>
          <w:sz w:val="24"/>
          <w:rtl/>
        </w:rPr>
        <w:t>להם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p>
    <w:p w14:paraId="20BDB92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סתירה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בהירות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נאמר</w:t>
      </w:r>
      <w:r w:rsidRPr="004531B7">
        <w:rPr>
          <w:rFonts w:ascii="David" w:hAnsi="David"/>
          <w:color w:val="080908"/>
          <w:sz w:val="24"/>
          <w:rtl/>
        </w:rPr>
        <w:t xml:space="preserve"> </w:t>
      </w:r>
      <w:r w:rsidRPr="004531B7">
        <w:rPr>
          <w:rFonts w:ascii="David" w:hAnsi="David" w:hint="cs"/>
          <w:color w:val="080908"/>
          <w:sz w:val="24"/>
          <w:rtl/>
        </w:rPr>
        <w:t>במפורש</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r w:rsidRPr="004531B7">
        <w:rPr>
          <w:rFonts w:ascii="David" w:hAnsi="David"/>
          <w:color w:val="080908"/>
          <w:sz w:val="24"/>
          <w:rtl/>
        </w:rPr>
        <w:t xml:space="preserve"> </w:t>
      </w:r>
    </w:p>
    <w:p w14:paraId="297573F3"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הצהרות</w:t>
      </w:r>
      <w:r w:rsidRPr="004531B7">
        <w:rPr>
          <w:rFonts w:ascii="David" w:hAnsi="David"/>
          <w:color w:val="080908"/>
          <w:rtl/>
        </w:rPr>
        <w:t xml:space="preserve"> </w:t>
      </w:r>
      <w:r w:rsidRPr="004531B7">
        <w:rPr>
          <w:rFonts w:ascii="David" w:hAnsi="David" w:hint="cs"/>
          <w:color w:val="080908"/>
          <w:rtl/>
        </w:rPr>
        <w:t>הצדדים</w:t>
      </w:r>
    </w:p>
    <w:p w14:paraId="19EDF62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פוגע</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לזכויות</w:t>
      </w:r>
      <w:r w:rsidRPr="004531B7">
        <w:rPr>
          <w:rFonts w:ascii="David" w:hAnsi="David"/>
          <w:color w:val="080908"/>
          <w:sz w:val="24"/>
          <w:rtl/>
        </w:rPr>
        <w:t xml:space="preserve"> </w:t>
      </w:r>
      <w:r w:rsidRPr="004531B7">
        <w:rPr>
          <w:rFonts w:ascii="David" w:hAnsi="David" w:hint="cs"/>
          <w:color w:val="080908"/>
          <w:sz w:val="24"/>
          <w:rtl/>
        </w:rPr>
        <w:t>בקניין</w:t>
      </w:r>
      <w:r w:rsidRPr="004531B7">
        <w:rPr>
          <w:rFonts w:ascii="David" w:hAnsi="David"/>
          <w:color w:val="080908"/>
          <w:sz w:val="24"/>
          <w:rtl/>
        </w:rPr>
        <w:t xml:space="preserve"> </w:t>
      </w:r>
      <w:r w:rsidRPr="004531B7">
        <w:rPr>
          <w:rFonts w:ascii="David" w:hAnsi="David" w:hint="cs"/>
          <w:color w:val="080908"/>
          <w:sz w:val="24"/>
          <w:rtl/>
        </w:rPr>
        <w:t>רוחני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p>
    <w:p w14:paraId="590873C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היכולת</w:t>
      </w:r>
      <w:r w:rsidRPr="004531B7">
        <w:rPr>
          <w:rFonts w:ascii="David" w:hAnsi="David"/>
          <w:color w:val="080908"/>
          <w:sz w:val="24"/>
          <w:rtl/>
        </w:rPr>
        <w:t xml:space="preserve"> </w:t>
      </w:r>
      <w:r w:rsidRPr="004531B7">
        <w:rPr>
          <w:rFonts w:ascii="David" w:hAnsi="David" w:hint="cs"/>
          <w:color w:val="080908"/>
          <w:sz w:val="24"/>
          <w:rtl/>
        </w:rPr>
        <w:t>והאמצעים</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האמצעים</w:t>
      </w:r>
      <w:r w:rsidRPr="004531B7">
        <w:rPr>
          <w:rFonts w:ascii="David" w:hAnsi="David"/>
          <w:color w:val="080908"/>
          <w:sz w:val="24"/>
          <w:rtl/>
        </w:rPr>
        <w:t xml:space="preserve"> </w:t>
      </w:r>
      <w:r w:rsidRPr="004531B7">
        <w:rPr>
          <w:rFonts w:ascii="David" w:hAnsi="David" w:hint="cs"/>
          <w:color w:val="080908"/>
          <w:sz w:val="24"/>
          <w:rtl/>
        </w:rPr>
        <w:t>הכספיים</w:t>
      </w:r>
      <w:r w:rsidRPr="004531B7">
        <w:rPr>
          <w:rFonts w:ascii="David" w:hAnsi="David"/>
          <w:color w:val="080908"/>
          <w:sz w:val="24"/>
          <w:rtl/>
        </w:rPr>
        <w:t xml:space="preserve"> </w:t>
      </w:r>
      <w:r w:rsidRPr="004531B7">
        <w:rPr>
          <w:rFonts w:ascii="David" w:hAnsi="David" w:hint="cs"/>
          <w:color w:val="080908"/>
          <w:sz w:val="24"/>
          <w:rtl/>
        </w:rPr>
        <w:t>ומשאבי</w:t>
      </w:r>
      <w:r w:rsidRPr="004531B7">
        <w:rPr>
          <w:rFonts w:ascii="David" w:hAnsi="David"/>
          <w:color w:val="080908"/>
          <w:sz w:val="24"/>
          <w:rtl/>
        </w:rPr>
        <w:t xml:space="preserve"> </w:t>
      </w:r>
      <w:r w:rsidRPr="004531B7">
        <w:rPr>
          <w:rFonts w:ascii="David" w:hAnsi="David" w:hint="cs"/>
          <w:color w:val="080908"/>
          <w:sz w:val="24"/>
          <w:rtl/>
        </w:rPr>
        <w:t>האנוש</w:t>
      </w:r>
      <w:r w:rsidRPr="004531B7">
        <w:rPr>
          <w:rFonts w:ascii="David" w:hAnsi="David"/>
          <w:color w:val="080908"/>
          <w:sz w:val="24"/>
          <w:rtl/>
        </w:rPr>
        <w:t xml:space="preserve"> </w:t>
      </w:r>
      <w:r w:rsidRPr="004531B7">
        <w:rPr>
          <w:rFonts w:ascii="David" w:hAnsi="David" w:hint="cs"/>
          <w:color w:val="080908"/>
          <w:sz w:val="24"/>
          <w:rtl/>
        </w:rPr>
        <w:t>העומדים</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המקצועי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הניסיון</w:t>
      </w:r>
      <w:r w:rsidRPr="004531B7">
        <w:rPr>
          <w:rFonts w:ascii="David" w:hAnsi="David"/>
          <w:color w:val="080908"/>
          <w:sz w:val="24"/>
          <w:rtl/>
        </w:rPr>
        <w:t xml:space="preserve"> </w:t>
      </w:r>
      <w:r w:rsidRPr="004531B7">
        <w:rPr>
          <w:rFonts w:ascii="David" w:hAnsi="David" w:hint="cs"/>
          <w:color w:val="080908"/>
          <w:sz w:val="24"/>
          <w:rtl/>
        </w:rPr>
        <w:t>והמומחיות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344E9C0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מחזיק</w:t>
      </w:r>
      <w:r w:rsidRPr="004531B7">
        <w:rPr>
          <w:rFonts w:ascii="David" w:hAnsi="David"/>
          <w:color w:val="080908"/>
          <w:sz w:val="24"/>
          <w:rtl/>
        </w:rPr>
        <w:t xml:space="preserve"> </w:t>
      </w:r>
      <w:r w:rsidRPr="004531B7">
        <w:rPr>
          <w:rFonts w:ascii="David" w:hAnsi="David" w:hint="cs"/>
          <w:color w:val="080908"/>
          <w:sz w:val="24"/>
          <w:rtl/>
        </w:rPr>
        <w:t>במסמכים</w:t>
      </w:r>
      <w:r w:rsidRPr="004531B7">
        <w:rPr>
          <w:rFonts w:ascii="David" w:hAnsi="David"/>
          <w:color w:val="080908"/>
          <w:sz w:val="24"/>
          <w:rtl/>
        </w:rPr>
        <w:t xml:space="preserve"> </w:t>
      </w:r>
      <w:r w:rsidRPr="004531B7">
        <w:rPr>
          <w:rFonts w:ascii="David" w:hAnsi="David" w:hint="cs"/>
          <w:color w:val="080908"/>
          <w:sz w:val="24"/>
          <w:rtl/>
        </w:rPr>
        <w:t>והאישורים</w:t>
      </w:r>
      <w:r w:rsidRPr="004531B7">
        <w:rPr>
          <w:rFonts w:ascii="David" w:hAnsi="David"/>
          <w:color w:val="080908"/>
          <w:sz w:val="24"/>
          <w:rtl/>
        </w:rPr>
        <w:t xml:space="preserve"> </w:t>
      </w:r>
      <w:r w:rsidRPr="004531B7">
        <w:rPr>
          <w:rFonts w:ascii="David" w:hAnsi="David" w:hint="cs"/>
          <w:color w:val="080908"/>
          <w:sz w:val="24"/>
          <w:rtl/>
        </w:rPr>
        <w:t>התקפים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התאגדותו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להחזיק</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תקפים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ולהציג</w:t>
      </w:r>
      <w:r w:rsidRPr="004531B7">
        <w:rPr>
          <w:rFonts w:ascii="David" w:hAnsi="David"/>
          <w:color w:val="080908"/>
          <w:sz w:val="24"/>
          <w:rtl/>
        </w:rPr>
        <w:t xml:space="preserve"> </w:t>
      </w:r>
      <w:r w:rsidRPr="004531B7">
        <w:rPr>
          <w:rFonts w:ascii="David" w:hAnsi="David" w:hint="cs"/>
          <w:color w:val="080908"/>
          <w:sz w:val="24"/>
          <w:rtl/>
        </w:rPr>
        <w:t>המסמכים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שידרוש</w:t>
      </w:r>
      <w:r w:rsidR="007B18E7" w:rsidRPr="004531B7">
        <w:rPr>
          <w:rFonts w:ascii="David" w:hAnsi="David"/>
          <w:color w:val="080908"/>
          <w:sz w:val="24"/>
          <w:rtl/>
        </w:rPr>
        <w:t>.</w:t>
      </w:r>
    </w:p>
    <w:p w14:paraId="46C52A6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נכונותן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המפורטות</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חלקיו</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נכונות</w:t>
      </w:r>
      <w:r w:rsidRPr="004531B7">
        <w:rPr>
          <w:rFonts w:ascii="David" w:hAnsi="David"/>
          <w:color w:val="080908"/>
          <w:sz w:val="24"/>
          <w:rtl/>
        </w:rPr>
        <w:t xml:space="preserve"> </w:t>
      </w:r>
      <w:r w:rsidRPr="004531B7">
        <w:rPr>
          <w:rFonts w:ascii="David" w:hAnsi="David" w:hint="cs"/>
          <w:color w:val="080908"/>
          <w:sz w:val="24"/>
          <w:rtl/>
        </w:rPr>
        <w:t>הצהרות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בעת</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מועד</w:t>
      </w:r>
      <w:r w:rsidRPr="004531B7">
        <w:rPr>
          <w:rFonts w:ascii="David" w:hAnsi="David"/>
          <w:color w:val="080908"/>
          <w:sz w:val="24"/>
          <w:rtl/>
        </w:rPr>
        <w:t xml:space="preserve"> </w:t>
      </w:r>
      <w:r w:rsidRPr="004531B7">
        <w:rPr>
          <w:rFonts w:ascii="David" w:hAnsi="David" w:hint="cs"/>
          <w:color w:val="080908"/>
          <w:sz w:val="24"/>
          <w:rtl/>
        </w:rPr>
        <w:t>שלאחר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ייחשב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14F8E4E0"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שיחול</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הצהרותיו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w:t>
      </w:r>
      <w:r w:rsidRPr="004531B7">
        <w:rPr>
          <w:rFonts w:ascii="David" w:hAnsi="David"/>
          <w:color w:val="080908"/>
          <w:sz w:val="24"/>
          <w:rtl/>
        </w:rPr>
        <w:t xml:space="preserve"> </w:t>
      </w:r>
      <w:r w:rsidRPr="004531B7">
        <w:rPr>
          <w:rFonts w:ascii="David" w:hAnsi="David" w:hint="cs"/>
          <w:color w:val="080908"/>
          <w:sz w:val="24"/>
          <w:rtl/>
        </w:rPr>
        <w:t>שניתן</w:t>
      </w:r>
      <w:r w:rsidRPr="004531B7">
        <w:rPr>
          <w:rFonts w:ascii="David" w:hAnsi="David"/>
          <w:color w:val="080908"/>
          <w:sz w:val="24"/>
          <w:rtl/>
        </w:rPr>
        <w:t xml:space="preserve"> </w:t>
      </w:r>
      <w:r w:rsidRPr="004531B7">
        <w:rPr>
          <w:rFonts w:ascii="David" w:hAnsi="David" w:hint="cs"/>
          <w:color w:val="080908"/>
          <w:sz w:val="24"/>
          <w:rtl/>
        </w:rPr>
        <w:t>כנגדו</w:t>
      </w:r>
      <w:r w:rsidRPr="004531B7">
        <w:rPr>
          <w:rFonts w:ascii="David" w:hAnsi="David"/>
          <w:color w:val="080908"/>
          <w:sz w:val="24"/>
          <w:rtl/>
        </w:rPr>
        <w:t xml:space="preserve"> </w:t>
      </w:r>
      <w:r w:rsidRPr="004531B7">
        <w:rPr>
          <w:rFonts w:ascii="David" w:hAnsi="David" w:hint="cs"/>
          <w:color w:val="080908"/>
          <w:sz w:val="24"/>
          <w:rtl/>
        </w:rPr>
        <w:t>והאוסר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מגביל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יכולתו</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2B7119F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המאוחר</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48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במעמדו</w:t>
      </w:r>
      <w:r w:rsidRPr="004531B7">
        <w:rPr>
          <w:rFonts w:ascii="David" w:hAnsi="David"/>
          <w:color w:val="080908"/>
          <w:sz w:val="24"/>
          <w:rtl/>
        </w:rPr>
        <w:t xml:space="preserve"> </w:t>
      </w:r>
      <w:r w:rsidRPr="004531B7">
        <w:rPr>
          <w:rFonts w:ascii="David" w:hAnsi="David" w:hint="cs"/>
          <w:color w:val="080908"/>
          <w:sz w:val="24"/>
          <w:rtl/>
        </w:rPr>
        <w:t>החוקי</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עולה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באפשרותו</w:t>
      </w:r>
      <w:r w:rsidRPr="004531B7">
        <w:rPr>
          <w:rFonts w:ascii="David" w:hAnsi="David"/>
          <w:color w:val="080908"/>
          <w:sz w:val="24"/>
          <w:rtl/>
        </w:rPr>
        <w:t xml:space="preserve"> </w:t>
      </w:r>
      <w:r w:rsidRPr="004531B7">
        <w:rPr>
          <w:rFonts w:ascii="David" w:hAnsi="David" w:hint="cs"/>
          <w:color w:val="080908"/>
          <w:sz w:val="24"/>
          <w:rtl/>
        </w:rPr>
        <w:t>להעניק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אפשרות</w:t>
      </w:r>
      <w:r w:rsidRPr="004531B7">
        <w:rPr>
          <w:rFonts w:ascii="David" w:hAnsi="David"/>
          <w:color w:val="080908"/>
          <w:sz w:val="24"/>
          <w:rtl/>
        </w:rPr>
        <w:t xml:space="preserve"> </w:t>
      </w:r>
      <w:r w:rsidRPr="004531B7">
        <w:rPr>
          <w:rFonts w:ascii="David" w:hAnsi="David" w:hint="cs"/>
          <w:color w:val="080908"/>
          <w:sz w:val="24"/>
          <w:rtl/>
        </w:rPr>
        <w:t>מסתברת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יוכל</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כולן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מקצתן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להשפיע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007B18E7" w:rsidRPr="004531B7">
        <w:rPr>
          <w:rFonts w:ascii="David" w:hAnsi="David"/>
          <w:color w:val="080908"/>
          <w:sz w:val="24"/>
          <w:rtl/>
        </w:rPr>
        <w:t>.</w:t>
      </w:r>
    </w:p>
    <w:p w14:paraId="2CFE52E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החל</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C03666" w14:textId="612CD800"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ויעמוד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שוטף</w:t>
      </w:r>
      <w:r w:rsidRPr="004531B7">
        <w:rPr>
          <w:rFonts w:ascii="David" w:hAnsi="David"/>
          <w:color w:val="080908"/>
          <w:sz w:val="24"/>
          <w:rtl/>
        </w:rPr>
        <w:t xml:space="preserve"> </w:t>
      </w:r>
      <w:r w:rsidRPr="004531B7">
        <w:rPr>
          <w:rFonts w:ascii="David" w:hAnsi="David" w:hint="cs"/>
          <w:color w:val="080908"/>
          <w:sz w:val="24"/>
          <w:rtl/>
        </w:rPr>
        <w:t>וברמת</w:t>
      </w:r>
      <w:r w:rsidRPr="004531B7">
        <w:rPr>
          <w:rFonts w:ascii="David" w:hAnsi="David"/>
          <w:color w:val="080908"/>
          <w:sz w:val="24"/>
          <w:rtl/>
        </w:rPr>
        <w:t xml:space="preserve"> </w:t>
      </w:r>
      <w:r w:rsidRPr="004531B7">
        <w:rPr>
          <w:rFonts w:ascii="David" w:hAnsi="David" w:hint="cs"/>
          <w:color w:val="080908"/>
          <w:sz w:val="24"/>
          <w:rtl/>
        </w:rPr>
        <w:t>זמינות</w:t>
      </w:r>
      <w:r w:rsidRPr="004531B7">
        <w:rPr>
          <w:rFonts w:ascii="David" w:hAnsi="David"/>
          <w:color w:val="080908"/>
          <w:sz w:val="24"/>
          <w:rtl/>
        </w:rPr>
        <w:t xml:space="preserve"> </w:t>
      </w:r>
      <w:r w:rsidRPr="004531B7">
        <w:rPr>
          <w:rFonts w:ascii="David" w:hAnsi="David" w:hint="cs"/>
          <w:color w:val="080908"/>
          <w:sz w:val="24"/>
          <w:rtl/>
        </w:rPr>
        <w:t>גבוהה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שיידרש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p>
    <w:p w14:paraId="1D1F9F3E" w14:textId="25F761CD"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FF3BAE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תקופת</w:t>
      </w:r>
      <w:r w:rsidRPr="004531B7">
        <w:rPr>
          <w:rFonts w:ascii="David" w:hAnsi="David"/>
          <w:color w:val="080908"/>
          <w:rtl/>
        </w:rPr>
        <w:t xml:space="preserve"> </w:t>
      </w:r>
      <w:r w:rsidRPr="004531B7">
        <w:rPr>
          <w:rFonts w:ascii="David" w:hAnsi="David" w:hint="cs"/>
          <w:color w:val="080908"/>
          <w:rtl/>
        </w:rPr>
        <w:t>ההסכם</w:t>
      </w:r>
    </w:p>
    <w:p w14:paraId="7455ED3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נחתם</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7"/>
            <w:enabled/>
            <w:calcOnExit w:val="0"/>
            <w:statusText w:type="text" w:val="תאריך התחלה"/>
            <w:textInput/>
          </w:ffData>
        </w:fldChar>
      </w:r>
      <w:bookmarkStart w:id="44" w:name="Text7"/>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44"/>
      <w:r w:rsidRPr="004531B7">
        <w:rPr>
          <w:rFonts w:ascii="David" w:hAnsi="David" w:hint="cs"/>
          <w:color w:val="080908"/>
          <w:sz w:val="24"/>
          <w:rtl/>
        </w:rPr>
        <w:t xml:space="preserve"> ועד</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8"/>
            <w:enabled/>
            <w:calcOnExit w:val="0"/>
            <w:statusText w:type="text" w:val="תאריך סיום"/>
            <w:textInput/>
          </w:ffData>
        </w:fldChar>
      </w:r>
      <w:bookmarkStart w:id="45" w:name="Text8"/>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45"/>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כניסת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לתוקף</w:t>
      </w:r>
      <w:r w:rsidRPr="004531B7">
        <w:rPr>
          <w:rFonts w:ascii="David" w:hAnsi="David"/>
          <w:color w:val="080908"/>
          <w:sz w:val="24"/>
          <w:rtl/>
        </w:rPr>
        <w:t xml:space="preserve"> </w:t>
      </w:r>
      <w:r w:rsidRPr="004531B7">
        <w:rPr>
          <w:rFonts w:ascii="David" w:hAnsi="David" w:hint="cs"/>
          <w:color w:val="080908"/>
          <w:sz w:val="24"/>
          <w:rtl/>
        </w:rPr>
        <w:t>מותנית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היתר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F79FA93" w14:textId="77777777" w:rsidR="007705FC" w:rsidRPr="004531B7" w:rsidRDefault="007705FC" w:rsidP="004531B7">
      <w:pPr>
        <w:pStyle w:val="a8"/>
        <w:spacing w:line="360" w:lineRule="atLeast"/>
        <w:ind w:left="792"/>
        <w:rPr>
          <w:rFonts w:ascii="David" w:hAnsi="David"/>
          <w:color w:val="080908"/>
          <w:sz w:val="24"/>
          <w:rtl/>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שמורה</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בתקופות</w:t>
      </w:r>
      <w:r w:rsidRPr="004531B7">
        <w:rPr>
          <w:rFonts w:ascii="David" w:hAnsi="David"/>
          <w:color w:val="080908"/>
          <w:sz w:val="24"/>
          <w:rtl/>
        </w:rPr>
        <w:t xml:space="preserve"> </w:t>
      </w:r>
      <w:r w:rsidRPr="004531B7">
        <w:rPr>
          <w:rFonts w:ascii="David" w:hAnsi="David" w:hint="cs"/>
          <w:color w:val="080908"/>
          <w:sz w:val="24"/>
          <w:rtl/>
        </w:rPr>
        <w:t>נוספות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בנות</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אחת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00C75229" w:rsidRPr="004531B7">
        <w:rPr>
          <w:rFonts w:ascii="David" w:hAnsi="David" w:hint="cs"/>
          <w:color w:val="080908"/>
          <w:sz w:val="24"/>
          <w:rtl/>
        </w:rPr>
        <w:t>ארבע</w:t>
      </w:r>
      <w:r w:rsidR="008F619C" w:rsidRPr="004531B7">
        <w:rPr>
          <w:rFonts w:ascii="David" w:hAnsi="David" w:hint="cs"/>
          <w:color w:val="080908"/>
          <w:sz w:val="24"/>
          <w:rtl/>
        </w:rPr>
        <w:t xml:space="preserve"> שנים</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הכל</w:t>
      </w:r>
      <w:proofErr w:type="spellEnd"/>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לאישור</w:t>
      </w:r>
      <w:r w:rsidRPr="004531B7">
        <w:rPr>
          <w:rFonts w:ascii="David" w:hAnsi="David"/>
          <w:color w:val="080908"/>
          <w:sz w:val="24"/>
          <w:rtl/>
        </w:rPr>
        <w:t xml:space="preserve"> </w:t>
      </w:r>
      <w:r w:rsidRPr="004531B7">
        <w:rPr>
          <w:rFonts w:ascii="David" w:hAnsi="David" w:hint="cs"/>
          <w:color w:val="080908"/>
          <w:sz w:val="24"/>
          <w:rtl/>
        </w:rPr>
        <w:t>התקציב</w:t>
      </w:r>
      <w:r w:rsidRPr="004531B7">
        <w:rPr>
          <w:rFonts w:ascii="David" w:hAnsi="David"/>
          <w:color w:val="080908"/>
          <w:sz w:val="24"/>
          <w:rtl/>
        </w:rPr>
        <w:t xml:space="preserve"> </w:t>
      </w:r>
      <w:r w:rsidRPr="004531B7">
        <w:rPr>
          <w:rFonts w:ascii="David" w:hAnsi="David" w:hint="cs"/>
          <w:color w:val="080908"/>
          <w:sz w:val="24"/>
          <w:rtl/>
        </w:rPr>
        <w:t>מדי</w:t>
      </w:r>
      <w:r w:rsidRPr="004531B7">
        <w:rPr>
          <w:rFonts w:ascii="David" w:hAnsi="David"/>
          <w:color w:val="080908"/>
          <w:sz w:val="24"/>
          <w:rtl/>
        </w:rPr>
        <w:t xml:space="preserve"> </w:t>
      </w:r>
      <w:r w:rsidRPr="004531B7">
        <w:rPr>
          <w:rFonts w:ascii="David" w:hAnsi="David" w:hint="cs"/>
          <w:color w:val="080908"/>
          <w:sz w:val="24"/>
          <w:rtl/>
        </w:rPr>
        <w:t>שנה</w:t>
      </w:r>
      <w:r w:rsidRPr="004531B7">
        <w:rPr>
          <w:rFonts w:ascii="David" w:hAnsi="David"/>
          <w:color w:val="080908"/>
          <w:sz w:val="24"/>
          <w:rtl/>
        </w:rPr>
        <w:t xml:space="preserve"> </w:t>
      </w:r>
      <w:r w:rsidRPr="004531B7">
        <w:rPr>
          <w:rFonts w:ascii="David" w:hAnsi="David" w:hint="cs"/>
          <w:color w:val="080908"/>
          <w:sz w:val="24"/>
          <w:rtl/>
        </w:rPr>
        <w:t>בשנה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למגבלות</w:t>
      </w:r>
      <w:r w:rsidRPr="004531B7">
        <w:rPr>
          <w:rFonts w:ascii="David" w:hAnsi="David"/>
          <w:color w:val="080908"/>
          <w:sz w:val="24"/>
          <w:rtl/>
        </w:rPr>
        <w:t xml:space="preserve"> </w:t>
      </w:r>
      <w:r w:rsidRPr="004531B7">
        <w:rPr>
          <w:rFonts w:ascii="David" w:hAnsi="David" w:hint="cs"/>
          <w:color w:val="080908"/>
          <w:sz w:val="24"/>
          <w:rtl/>
        </w:rPr>
        <w:t>התקציב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לתקציבו</w:t>
      </w:r>
      <w:r w:rsidRPr="004531B7">
        <w:rPr>
          <w:rFonts w:ascii="David" w:hAnsi="David"/>
          <w:color w:val="080908"/>
          <w:sz w:val="24"/>
          <w:rtl/>
        </w:rPr>
        <w:t xml:space="preserve"> </w:t>
      </w:r>
      <w:r w:rsidRPr="004531B7">
        <w:rPr>
          <w:rFonts w:ascii="David" w:hAnsi="David" w:hint="cs"/>
          <w:color w:val="080908"/>
          <w:sz w:val="24"/>
          <w:rtl/>
        </w:rPr>
        <w:t>המאושר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המכרזים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התשנ</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 xml:space="preserve">-1992 </w:t>
      </w:r>
      <w:r w:rsidRPr="004531B7">
        <w:rPr>
          <w:rFonts w:ascii="David" w:hAnsi="David" w:hint="cs"/>
          <w:color w:val="080908"/>
          <w:sz w:val="24"/>
          <w:rtl/>
        </w:rPr>
        <w:t>והתקנות</w:t>
      </w:r>
      <w:r w:rsidRPr="004531B7">
        <w:rPr>
          <w:rFonts w:ascii="David" w:hAnsi="David"/>
          <w:color w:val="080908"/>
          <w:sz w:val="24"/>
          <w:rtl/>
        </w:rPr>
        <w:t xml:space="preserve"> </w:t>
      </w:r>
      <w:r w:rsidRPr="004531B7">
        <w:rPr>
          <w:rFonts w:ascii="David" w:hAnsi="David" w:hint="cs"/>
          <w:color w:val="080908"/>
          <w:sz w:val="24"/>
          <w:rtl/>
        </w:rPr>
        <w:t>שהותקנו</w:t>
      </w:r>
      <w:r w:rsidRPr="004531B7">
        <w:rPr>
          <w:rFonts w:ascii="David" w:hAnsi="David"/>
          <w:color w:val="080908"/>
          <w:sz w:val="24"/>
          <w:rtl/>
        </w:rPr>
        <w:t xml:space="preserve"> </w:t>
      </w:r>
      <w:r w:rsidRPr="004531B7">
        <w:rPr>
          <w:rFonts w:ascii="David" w:hAnsi="David" w:hint="cs"/>
          <w:color w:val="080908"/>
          <w:sz w:val="24"/>
          <w:rtl/>
        </w:rPr>
        <w:t>מכוחו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proofErr w:type="spellStart"/>
      <w:r w:rsidRPr="004531B7">
        <w:rPr>
          <w:rFonts w:ascii="David" w:hAnsi="David" w:hint="cs"/>
          <w:color w:val="080908"/>
          <w:sz w:val="24"/>
          <w:rtl/>
        </w:rPr>
        <w:t>החשכ</w:t>
      </w:r>
      <w:r w:rsidRPr="004531B7">
        <w:rPr>
          <w:rFonts w:ascii="David" w:hAnsi="David"/>
          <w:color w:val="080908"/>
          <w:sz w:val="24"/>
          <w:rtl/>
        </w:rPr>
        <w:t>"</w:t>
      </w:r>
      <w:r w:rsidRPr="004531B7">
        <w:rPr>
          <w:rFonts w:ascii="David" w:hAnsi="David" w:hint="cs"/>
          <w:color w:val="080908"/>
          <w:sz w:val="24"/>
          <w:rtl/>
        </w:rPr>
        <w:t>ל</w:t>
      </w:r>
      <w:proofErr w:type="spellEnd"/>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ההארכה</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p>
    <w:p w14:paraId="258E97AB" w14:textId="77777777" w:rsidR="007705FC" w:rsidRPr="004531B7" w:rsidRDefault="007705FC" w:rsidP="004531B7">
      <w:pPr>
        <w:pStyle w:val="a8"/>
        <w:numPr>
          <w:ilvl w:val="1"/>
          <w:numId w:val="13"/>
        </w:numPr>
        <w:spacing w:line="360" w:lineRule="atLeast"/>
        <w:rPr>
          <w:rFonts w:ascii="David" w:hAnsi="David"/>
          <w:color w:val="080908"/>
          <w:sz w:val="24"/>
          <w:rtl/>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מעבר</w:t>
      </w:r>
      <w:r w:rsidRPr="004531B7">
        <w:rPr>
          <w:rFonts w:ascii="David" w:hAnsi="David"/>
          <w:color w:val="080908"/>
          <w:sz w:val="24"/>
          <w:rtl/>
        </w:rPr>
        <w:t xml:space="preserve"> </w:t>
      </w:r>
      <w:r w:rsidRPr="004531B7">
        <w:rPr>
          <w:rFonts w:ascii="David" w:hAnsi="David" w:hint="cs"/>
          <w:color w:val="080908"/>
          <w:sz w:val="24"/>
          <w:rtl/>
        </w:rPr>
        <w:t>לקבוע</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לפעול</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007B18E7" w:rsidRPr="004531B7">
        <w:rPr>
          <w:rFonts w:ascii="David" w:hAnsi="David"/>
          <w:color w:val="080908"/>
          <w:sz w:val="24"/>
          <w:rtl/>
        </w:rPr>
        <w:t>.</w:t>
      </w:r>
    </w:p>
    <w:p w14:paraId="6A5D52C9" w14:textId="77777777" w:rsidR="007705FC" w:rsidRPr="004531B7" w:rsidRDefault="007705FC" w:rsidP="004531B7">
      <w:pPr>
        <w:pStyle w:val="a8"/>
        <w:spacing w:line="360" w:lineRule="atLeast"/>
        <w:ind w:left="792"/>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הרחבת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שיינתנו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הגדלת</w:t>
      </w:r>
      <w:r w:rsidRPr="004531B7">
        <w:rPr>
          <w:rFonts w:ascii="David" w:hAnsi="David"/>
          <w:color w:val="080908"/>
          <w:sz w:val="24"/>
          <w:rtl/>
        </w:rPr>
        <w:t xml:space="preserve"> </w:t>
      </w:r>
      <w:r w:rsidRPr="004531B7">
        <w:rPr>
          <w:rFonts w:ascii="David" w:hAnsi="David" w:hint="cs"/>
          <w:color w:val="080908"/>
          <w:sz w:val="24"/>
          <w:rtl/>
        </w:rPr>
        <w:t>ההיקף</w:t>
      </w:r>
      <w:r w:rsidRPr="004531B7">
        <w:rPr>
          <w:rFonts w:ascii="David" w:hAnsi="David"/>
          <w:color w:val="080908"/>
          <w:sz w:val="24"/>
          <w:rtl/>
        </w:rPr>
        <w:t xml:space="preserve"> </w:t>
      </w:r>
      <w:r w:rsidRPr="004531B7">
        <w:rPr>
          <w:rFonts w:ascii="David" w:hAnsi="David" w:hint="cs"/>
          <w:color w:val="080908"/>
          <w:sz w:val="24"/>
          <w:rtl/>
        </w:rPr>
        <w:t>הכספי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עריכת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מהותי</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ייעשו</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מוקדם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93DD6CB"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גמר</w:t>
      </w:r>
      <w:r w:rsidRPr="004531B7">
        <w:rPr>
          <w:rFonts w:ascii="David" w:hAnsi="David"/>
          <w:color w:val="080908"/>
          <w:sz w:val="24"/>
          <w:rtl/>
        </w:rPr>
        <w:t xml:space="preserve"> </w:t>
      </w:r>
      <w:r w:rsidRPr="004531B7">
        <w:rPr>
          <w:rFonts w:ascii="David" w:hAnsi="David" w:hint="cs"/>
          <w:color w:val="080908"/>
          <w:sz w:val="24"/>
          <w:rtl/>
        </w:rPr>
        <w:t>כולו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ממנו</w:t>
      </w:r>
      <w:r w:rsidRPr="004531B7">
        <w:rPr>
          <w:rFonts w:ascii="David" w:hAnsi="David"/>
          <w:color w:val="080908"/>
          <w:sz w:val="24"/>
          <w:rtl/>
        </w:rPr>
        <w:t xml:space="preserve"> </w:t>
      </w:r>
      <w:r w:rsidRPr="004531B7">
        <w:rPr>
          <w:rFonts w:ascii="David" w:hAnsi="David" w:hint="cs"/>
          <w:color w:val="080908"/>
          <w:sz w:val="24"/>
          <w:rtl/>
        </w:rPr>
        <w:t>תוך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בהתראה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Style w:val="ae"/>
          <w:rFonts w:ascii="David" w:hAnsi="David"/>
          <w:color w:val="080908"/>
          <w:rtl/>
        </w:rPr>
        <w:t>30</w:t>
      </w:r>
      <w:r w:rsidRPr="004531B7">
        <w:rPr>
          <w:rFonts w:ascii="David" w:hAnsi="David"/>
          <w:color w:val="080908"/>
          <w:sz w:val="24"/>
          <w:rtl/>
        </w:rPr>
        <w:t xml:space="preserve">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מראש</w:t>
      </w:r>
      <w:r w:rsidR="007B18E7" w:rsidRPr="004531B7">
        <w:rPr>
          <w:rFonts w:ascii="David" w:hAnsi="David"/>
          <w:color w:val="080908"/>
          <w:sz w:val="24"/>
          <w:rtl/>
        </w:rPr>
        <w:t>.</w:t>
      </w:r>
    </w:p>
    <w:p w14:paraId="7465E13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מצד</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פשע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Pr="004531B7">
        <w:rPr>
          <w:rFonts w:ascii="David" w:hAnsi="David"/>
          <w:color w:val="080908"/>
          <w:sz w:val="24"/>
          <w:rtl/>
        </w:rPr>
        <w:t xml:space="preserve"> –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p>
    <w:p w14:paraId="037CFE8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ביטול</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ומין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הקבועה</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שסיפק</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לביטול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6D3D3FE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מחויב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שברשותו</w:t>
      </w:r>
      <w:r w:rsidRPr="004531B7">
        <w:rPr>
          <w:rFonts w:ascii="David" w:hAnsi="David"/>
          <w:color w:val="080908"/>
          <w:sz w:val="24"/>
          <w:rtl/>
        </w:rPr>
        <w:t xml:space="preserve"> </w:t>
      </w:r>
      <w:r w:rsidRPr="004531B7">
        <w:rPr>
          <w:rFonts w:ascii="David" w:hAnsi="David" w:hint="cs"/>
          <w:color w:val="080908"/>
          <w:sz w:val="24"/>
          <w:rtl/>
        </w:rPr>
        <w:t>והשייך</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שעשה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עד</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דיחוי</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לעכב</w:t>
      </w:r>
      <w:r w:rsidRPr="004531B7">
        <w:rPr>
          <w:rFonts w:ascii="David" w:hAnsi="David"/>
          <w:color w:val="080908"/>
          <w:sz w:val="24"/>
          <w:rtl/>
        </w:rPr>
        <w:t xml:space="preserve"> </w:t>
      </w:r>
      <w:r w:rsidRPr="004531B7">
        <w:rPr>
          <w:rFonts w:ascii="David" w:hAnsi="David" w:hint="cs"/>
          <w:color w:val="080908"/>
          <w:sz w:val="24"/>
          <w:rtl/>
        </w:rPr>
        <w:t>אצלו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007B18E7" w:rsidRPr="004531B7">
        <w:rPr>
          <w:rFonts w:ascii="David" w:hAnsi="David"/>
          <w:color w:val="080908"/>
          <w:sz w:val="24"/>
          <w:rtl/>
        </w:rPr>
        <w:t>.</w:t>
      </w:r>
    </w:p>
    <w:p w14:paraId="61C9905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תקופות</w:t>
      </w:r>
      <w:r w:rsidRPr="004531B7">
        <w:rPr>
          <w:rFonts w:ascii="David" w:hAnsi="David"/>
          <w:color w:val="080908"/>
          <w:sz w:val="24"/>
          <w:rtl/>
        </w:rPr>
        <w:t xml:space="preserve"> </w:t>
      </w:r>
      <w:r w:rsidRPr="004531B7">
        <w:rPr>
          <w:rFonts w:ascii="David" w:hAnsi="David" w:hint="cs"/>
          <w:color w:val="080908"/>
          <w:sz w:val="24"/>
          <w:rtl/>
        </w:rPr>
        <w:t>הארכה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להשלים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תהליך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בנושאים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הועברו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הטיפול</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הסתיים</w:t>
      </w:r>
      <w:r w:rsidR="007B18E7" w:rsidRPr="004531B7">
        <w:rPr>
          <w:rFonts w:ascii="David" w:hAnsi="David"/>
          <w:color w:val="080908"/>
          <w:sz w:val="24"/>
          <w:rtl/>
        </w:rPr>
        <w:t>.</w:t>
      </w:r>
      <w:r w:rsidR="009B7C68" w:rsidRPr="004531B7">
        <w:rPr>
          <w:rFonts w:ascii="David" w:hAnsi="David" w:hint="cs"/>
          <w:color w:val="080908"/>
          <w:sz w:val="24"/>
          <w:rtl/>
        </w:rPr>
        <w:t xml:space="preserve"> השלמה זאת תהיה תוך פרק זמן סביר.</w:t>
      </w:r>
    </w:p>
    <w:p w14:paraId="0CB2D9D5" w14:textId="4DC530B9"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ההוראות</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וזכויות</w:t>
      </w:r>
      <w:r w:rsidRPr="004531B7">
        <w:rPr>
          <w:rFonts w:ascii="David" w:hAnsi="David"/>
          <w:color w:val="080908"/>
          <w:sz w:val="24"/>
          <w:rtl/>
        </w:rPr>
        <w:t xml:space="preserve"> </w:t>
      </w:r>
      <w:r w:rsidRPr="004531B7">
        <w:rPr>
          <w:rFonts w:ascii="David" w:hAnsi="David" w:hint="cs"/>
          <w:color w:val="080908"/>
          <w:sz w:val="24"/>
          <w:rtl/>
        </w:rPr>
        <w:t>יוצרים</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F26C7A1" w14:textId="1E6BCFF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445B88C2"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השירותים</w:t>
      </w:r>
      <w:r w:rsidRPr="004531B7">
        <w:rPr>
          <w:rFonts w:ascii="David" w:hAnsi="David"/>
          <w:color w:val="080908"/>
          <w:rtl/>
        </w:rPr>
        <w:t xml:space="preserve"> </w:t>
      </w:r>
      <w:r w:rsidRPr="004531B7">
        <w:rPr>
          <w:rFonts w:ascii="David" w:hAnsi="David" w:hint="cs"/>
          <w:color w:val="080908"/>
          <w:rtl/>
        </w:rPr>
        <w:t>שיינתנו</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069A662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בהסתמך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מזמין</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ואספקת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proofErr w:type="spellStart"/>
      <w:r w:rsidR="00884D9D" w:rsidRPr="004531B7">
        <w:rPr>
          <w:rFonts w:ascii="David" w:hAnsi="David" w:hint="cs"/>
          <w:color w:val="080908"/>
          <w:sz w:val="24"/>
          <w:rtl/>
        </w:rPr>
        <w:t>ה</w:t>
      </w:r>
      <w:r w:rsidRPr="004531B7">
        <w:rPr>
          <w:rFonts w:ascii="David" w:hAnsi="David" w:hint="cs"/>
          <w:color w:val="080908"/>
          <w:sz w:val="24"/>
          <w:rtl/>
        </w:rPr>
        <w:t>שירותי</w:t>
      </w:r>
      <w:r w:rsidR="00884D9D" w:rsidRPr="004531B7">
        <w:rPr>
          <w:rFonts w:ascii="David" w:hAnsi="David" w:hint="cs"/>
          <w:color w:val="080908"/>
          <w:sz w:val="24"/>
          <w:rtl/>
        </w:rPr>
        <w:t>ם</w:t>
      </w:r>
      <w:r w:rsidRPr="004531B7">
        <w:rPr>
          <w:rFonts w:ascii="David" w:hAnsi="David" w:hint="cs"/>
          <w:color w:val="080908"/>
          <w:sz w:val="24"/>
          <w:rtl/>
        </w:rPr>
        <w:t>כמפורט</w:t>
      </w:r>
      <w:proofErr w:type="spellEnd"/>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נספחיהם</w:t>
      </w:r>
      <w:r w:rsidR="007B18E7" w:rsidRPr="004531B7">
        <w:rPr>
          <w:rFonts w:ascii="David" w:hAnsi="David"/>
          <w:color w:val="080908"/>
          <w:sz w:val="24"/>
          <w:rtl/>
        </w:rPr>
        <w:t>.</w:t>
      </w:r>
    </w:p>
    <w:p w14:paraId="6C4D9A5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p>
    <w:p w14:paraId="7825FF72"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יסופקו</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ובהצעה</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אבני</w:t>
      </w:r>
      <w:r w:rsidRPr="004531B7">
        <w:rPr>
          <w:rFonts w:ascii="David" w:hAnsi="David"/>
          <w:color w:val="080908"/>
          <w:sz w:val="24"/>
          <w:rtl/>
        </w:rPr>
        <w:t xml:space="preserve"> </w:t>
      </w:r>
      <w:r w:rsidRPr="004531B7">
        <w:rPr>
          <w:rFonts w:ascii="David" w:hAnsi="David" w:hint="cs"/>
          <w:color w:val="080908"/>
          <w:sz w:val="24"/>
          <w:rtl/>
        </w:rPr>
        <w:t>הדרך</w:t>
      </w:r>
      <w:r w:rsidRPr="004531B7">
        <w:rPr>
          <w:rFonts w:ascii="David" w:hAnsi="David"/>
          <w:color w:val="080908"/>
          <w:sz w:val="24"/>
          <w:rtl/>
        </w:rPr>
        <w:t xml:space="preserve"> </w:t>
      </w:r>
      <w:r w:rsidRPr="004531B7">
        <w:rPr>
          <w:rFonts w:ascii="David" w:hAnsi="David" w:hint="cs"/>
          <w:color w:val="080908"/>
          <w:sz w:val="24"/>
          <w:rtl/>
        </w:rPr>
        <w:t>ולוחות</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שיקבע</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נושא</w:t>
      </w:r>
      <w:r w:rsidR="007B18E7" w:rsidRPr="004531B7">
        <w:rPr>
          <w:rFonts w:ascii="David" w:hAnsi="David"/>
          <w:color w:val="080908"/>
          <w:sz w:val="24"/>
          <w:rtl/>
        </w:rPr>
        <w:t>.</w:t>
      </w:r>
    </w:p>
    <w:p w14:paraId="64C5B98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יתפרש</w:t>
      </w:r>
      <w:r w:rsidRPr="004531B7">
        <w:rPr>
          <w:rFonts w:ascii="David" w:hAnsi="David"/>
          <w:color w:val="080908"/>
          <w:sz w:val="24"/>
          <w:rtl/>
        </w:rPr>
        <w:t xml:space="preserve"> </w:t>
      </w:r>
      <w:r w:rsidRPr="004531B7">
        <w:rPr>
          <w:rFonts w:ascii="David" w:hAnsi="David" w:hint="cs"/>
          <w:color w:val="080908"/>
          <w:sz w:val="24"/>
          <w:rtl/>
        </w:rPr>
        <w:t>כבא</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הסמכויות</w:t>
      </w:r>
      <w:r w:rsidRPr="004531B7">
        <w:rPr>
          <w:rFonts w:ascii="David" w:hAnsi="David"/>
          <w:color w:val="080908"/>
          <w:sz w:val="24"/>
          <w:rtl/>
        </w:rPr>
        <w:t xml:space="preserve"> </w:t>
      </w:r>
      <w:r w:rsidRPr="004531B7">
        <w:rPr>
          <w:rFonts w:ascii="David" w:hAnsi="David" w:hint="cs"/>
          <w:color w:val="080908"/>
          <w:sz w:val="24"/>
          <w:rtl/>
        </w:rPr>
        <w:t>הנתונות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ולבעלי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שבו</w:t>
      </w:r>
      <w:r w:rsidR="007B18E7" w:rsidRPr="004531B7">
        <w:rPr>
          <w:rFonts w:ascii="David" w:hAnsi="David"/>
          <w:color w:val="080908"/>
          <w:sz w:val="24"/>
          <w:rtl/>
        </w:rPr>
        <w:t>.</w:t>
      </w:r>
    </w:p>
    <w:p w14:paraId="106AD599"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בשום</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לפנות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באיזה</w:t>
      </w:r>
      <w:r w:rsidRPr="004531B7">
        <w:rPr>
          <w:rFonts w:ascii="David" w:hAnsi="David"/>
          <w:color w:val="080908"/>
          <w:sz w:val="24"/>
          <w:rtl/>
        </w:rPr>
        <w:t xml:space="preserve"> </w:t>
      </w:r>
      <w:r w:rsidRPr="004531B7">
        <w:rPr>
          <w:rFonts w:ascii="David" w:hAnsi="David" w:hint="cs"/>
          <w:color w:val="080908"/>
          <w:sz w:val="24"/>
          <w:rtl/>
        </w:rPr>
        <w:t>זמן</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הזמנים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פנייה</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לצרכי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המקצועי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6D90FD7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לשנות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בהתייעצות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שהשינוי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ישנה</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משמעותי</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האופי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העלות</w:t>
      </w:r>
      <w:r w:rsidRPr="004531B7">
        <w:rPr>
          <w:rFonts w:ascii="David" w:hAnsi="David"/>
          <w:color w:val="080908"/>
          <w:sz w:val="24"/>
          <w:rtl/>
        </w:rPr>
        <w:t xml:space="preserve"> </w:t>
      </w:r>
      <w:r w:rsidRPr="004531B7">
        <w:rPr>
          <w:rFonts w:ascii="David" w:hAnsi="David" w:hint="cs"/>
          <w:color w:val="080908"/>
          <w:sz w:val="24"/>
          <w:rtl/>
        </w:rPr>
        <w:t>הכלכלית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6E597302" w14:textId="291537A7"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חברי</w:t>
      </w:r>
      <w:r w:rsidRPr="004531B7">
        <w:rPr>
          <w:rFonts w:ascii="David" w:hAnsi="David"/>
          <w:color w:val="080908"/>
          <w:sz w:val="24"/>
          <w:rtl/>
        </w:rPr>
        <w:t xml:space="preserve"> </w:t>
      </w:r>
      <w:r w:rsidRPr="004531B7">
        <w:rPr>
          <w:rFonts w:ascii="David" w:hAnsi="David" w:hint="cs"/>
          <w:color w:val="080908"/>
          <w:sz w:val="24"/>
          <w:rtl/>
        </w:rPr>
        <w:t>הצוות</w:t>
      </w:r>
      <w:r w:rsidRPr="004531B7">
        <w:rPr>
          <w:rFonts w:ascii="David" w:hAnsi="David"/>
          <w:color w:val="080908"/>
          <w:sz w:val="24"/>
          <w:rtl/>
        </w:rPr>
        <w:t xml:space="preserve"> </w:t>
      </w:r>
      <w:r w:rsidRPr="004531B7">
        <w:rPr>
          <w:rFonts w:ascii="David" w:hAnsi="David" w:hint="cs"/>
          <w:color w:val="080908"/>
          <w:sz w:val="24"/>
          <w:rtl/>
        </w:rPr>
        <w:t>שהוצעו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בהצעה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החלפת</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לבקשת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הקבועות</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יפצה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הפסדים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נזקים</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להיגרם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סירב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p>
    <w:p w14:paraId="2E04D91C" w14:textId="77777777" w:rsidR="00A61484" w:rsidRPr="004531B7" w:rsidRDefault="00A61484" w:rsidP="00A61484">
      <w:pPr>
        <w:pStyle w:val="a8"/>
        <w:spacing w:line="360" w:lineRule="atLeast"/>
        <w:ind w:left="792"/>
        <w:rPr>
          <w:rFonts w:ascii="David" w:hAnsi="David"/>
          <w:color w:val="080908"/>
          <w:sz w:val="24"/>
        </w:rPr>
      </w:pPr>
    </w:p>
    <w:p w14:paraId="789E026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שימוש</w:t>
      </w:r>
      <w:r w:rsidRPr="004531B7">
        <w:rPr>
          <w:rFonts w:ascii="David" w:hAnsi="David"/>
          <w:color w:val="080908"/>
          <w:rtl/>
        </w:rPr>
        <w:t xml:space="preserve"> </w:t>
      </w:r>
      <w:r w:rsidRPr="004531B7">
        <w:rPr>
          <w:rFonts w:ascii="David" w:hAnsi="David" w:hint="cs"/>
          <w:color w:val="080908"/>
          <w:rtl/>
        </w:rPr>
        <w:t>בכלים</w:t>
      </w:r>
      <w:r w:rsidRPr="004531B7">
        <w:rPr>
          <w:rFonts w:ascii="David" w:hAnsi="David"/>
          <w:color w:val="080908"/>
          <w:rtl/>
        </w:rPr>
        <w:t xml:space="preserve"> </w:t>
      </w:r>
      <w:r w:rsidRPr="004531B7">
        <w:rPr>
          <w:rFonts w:ascii="David" w:hAnsi="David" w:hint="cs"/>
          <w:color w:val="080908"/>
          <w:rtl/>
        </w:rPr>
        <w:t>ובחומרים</w:t>
      </w:r>
    </w:p>
    <w:p w14:paraId="60CEC178"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הדרושים</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יירכשו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חשבונו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הוסכם</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76E0FE45"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הכלים</w:t>
      </w:r>
      <w:r w:rsidRPr="004531B7">
        <w:rPr>
          <w:rFonts w:ascii="David" w:hAnsi="David"/>
          <w:color w:val="080908"/>
          <w:sz w:val="24"/>
          <w:rtl/>
        </w:rPr>
        <w:t xml:space="preserve"> </w:t>
      </w:r>
      <w:r w:rsidRPr="004531B7">
        <w:rPr>
          <w:rFonts w:ascii="David" w:hAnsi="David" w:hint="cs"/>
          <w:color w:val="080908"/>
          <w:sz w:val="24"/>
          <w:rtl/>
        </w:rPr>
        <w:t>והחומרים</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מסוג</w:t>
      </w:r>
      <w:r w:rsidRPr="004531B7">
        <w:rPr>
          <w:rFonts w:ascii="David" w:hAnsi="David"/>
          <w:color w:val="080908"/>
          <w:sz w:val="24"/>
          <w:rtl/>
        </w:rPr>
        <w:t xml:space="preserve"> </w:t>
      </w:r>
      <w:r w:rsidRPr="004531B7">
        <w:rPr>
          <w:rFonts w:ascii="David" w:hAnsi="David" w:hint="cs"/>
          <w:color w:val="080908"/>
          <w:sz w:val="24"/>
          <w:rtl/>
        </w:rPr>
        <w:t>המתאים</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סייג</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0878990" w14:textId="0B09E00A" w:rsidR="00ED7AC9"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עשיית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בציוד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תוכנות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בה</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בזכויות</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14E4A372" w14:textId="77777777" w:rsidR="00A61484" w:rsidRPr="004531B7" w:rsidRDefault="00A61484" w:rsidP="00A61484">
      <w:pPr>
        <w:pStyle w:val="a8"/>
        <w:spacing w:line="360" w:lineRule="atLeast"/>
        <w:ind w:left="792"/>
        <w:rPr>
          <w:rFonts w:ascii="David" w:hAnsi="David"/>
          <w:color w:val="080908"/>
          <w:sz w:val="24"/>
        </w:rPr>
      </w:pPr>
    </w:p>
    <w:p w14:paraId="748F2FCD"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העדר</w:t>
      </w:r>
      <w:r w:rsidRPr="004531B7">
        <w:rPr>
          <w:rFonts w:ascii="David" w:hAnsi="David"/>
          <w:color w:val="080908"/>
          <w:rtl/>
        </w:rPr>
        <w:t xml:space="preserve"> </w:t>
      </w:r>
      <w:r w:rsidRPr="004531B7">
        <w:rPr>
          <w:rFonts w:ascii="David" w:hAnsi="David" w:hint="cs"/>
          <w:color w:val="080908"/>
          <w:rtl/>
        </w:rPr>
        <w:t>זכות</w:t>
      </w:r>
      <w:r w:rsidRPr="004531B7">
        <w:rPr>
          <w:rFonts w:ascii="David" w:hAnsi="David"/>
          <w:color w:val="080908"/>
          <w:rtl/>
        </w:rPr>
        <w:t xml:space="preserve"> </w:t>
      </w:r>
      <w:r w:rsidRPr="004531B7">
        <w:rPr>
          <w:rFonts w:ascii="David" w:hAnsi="David" w:hint="cs"/>
          <w:color w:val="080908"/>
          <w:rtl/>
        </w:rPr>
        <w:t>ייצוג</w:t>
      </w:r>
    </w:p>
    <w:p w14:paraId="3429D09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איננו</w:t>
      </w:r>
      <w:r w:rsidRPr="004531B7">
        <w:rPr>
          <w:rFonts w:ascii="David" w:hAnsi="David"/>
          <w:color w:val="080908"/>
          <w:sz w:val="24"/>
          <w:rtl/>
        </w:rPr>
        <w:t xml:space="preserve"> </w:t>
      </w:r>
      <w:r w:rsidRPr="004531B7">
        <w:rPr>
          <w:rFonts w:ascii="David" w:hAnsi="David" w:hint="cs"/>
          <w:color w:val="080908"/>
          <w:sz w:val="24"/>
          <w:rtl/>
        </w:rPr>
        <w:t>סוכן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שלוח</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ואינו</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לייצג</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בעניין</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בהתחשב</w:t>
      </w:r>
      <w:r w:rsidRPr="004531B7">
        <w:rPr>
          <w:rFonts w:ascii="David" w:hAnsi="David"/>
          <w:color w:val="080908"/>
          <w:sz w:val="24"/>
          <w:rtl/>
        </w:rPr>
        <w:t xml:space="preserve"> </w:t>
      </w:r>
      <w:r w:rsidRPr="004531B7">
        <w:rPr>
          <w:rFonts w:ascii="David" w:hAnsi="David" w:hint="cs"/>
          <w:color w:val="080908"/>
          <w:sz w:val="24"/>
          <w:rtl/>
        </w:rPr>
        <w:t>במהות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למעט</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לפרש</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מסעיפי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כהסמכה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p>
    <w:p w14:paraId="4335350F" w14:textId="30A2475A"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להציג</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 xml:space="preserve"> </w:t>
      </w:r>
      <w:r w:rsidRPr="004531B7">
        <w:rPr>
          <w:rFonts w:ascii="David" w:hAnsi="David" w:hint="cs"/>
          <w:color w:val="080908"/>
          <w:sz w:val="24"/>
          <w:rtl/>
        </w:rPr>
        <w:t>כרשאי</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proofErr w:type="spellStart"/>
      <w:r w:rsidRPr="004531B7">
        <w:rPr>
          <w:rFonts w:ascii="David" w:hAnsi="David" w:hint="cs"/>
          <w:color w:val="080908"/>
          <w:sz w:val="24"/>
          <w:rtl/>
        </w:rPr>
        <w:t>וישא</w:t>
      </w:r>
      <w:proofErr w:type="spellEnd"/>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ממצג</w:t>
      </w:r>
      <w:r w:rsidRPr="004531B7">
        <w:rPr>
          <w:rFonts w:ascii="David" w:hAnsi="David"/>
          <w:color w:val="080908"/>
          <w:sz w:val="24"/>
          <w:rtl/>
        </w:rPr>
        <w:t xml:space="preserve"> </w:t>
      </w:r>
      <w:r w:rsidRPr="004531B7">
        <w:rPr>
          <w:rFonts w:ascii="David" w:hAnsi="David" w:hint="cs"/>
          <w:color w:val="080908"/>
          <w:sz w:val="24"/>
          <w:rtl/>
        </w:rPr>
        <w:t>בניגוד</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33C1E606" w14:textId="00EDD472" w:rsidR="007705FC" w:rsidRPr="00A61484" w:rsidRDefault="00A61484" w:rsidP="00A61484">
      <w:pPr>
        <w:bidi w:val="0"/>
        <w:jc w:val="left"/>
        <w:rPr>
          <w:rFonts w:ascii="David" w:hAnsi="David"/>
          <w:color w:val="080908"/>
          <w:sz w:val="24"/>
        </w:rPr>
      </w:pPr>
      <w:r>
        <w:rPr>
          <w:rFonts w:ascii="David" w:hAnsi="David"/>
          <w:color w:val="080908"/>
          <w:sz w:val="24"/>
        </w:rPr>
        <w:br w:type="page"/>
      </w:r>
    </w:p>
    <w:p w14:paraId="6B415D5C"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lastRenderedPageBreak/>
        <w:t>העמדת</w:t>
      </w:r>
      <w:r w:rsidRPr="004531B7">
        <w:rPr>
          <w:rFonts w:ascii="David" w:hAnsi="David"/>
          <w:color w:val="080908"/>
          <w:rtl/>
        </w:rPr>
        <w:t xml:space="preserve"> </w:t>
      </w:r>
      <w:r w:rsidRPr="004531B7">
        <w:rPr>
          <w:rFonts w:ascii="David" w:hAnsi="David" w:hint="cs"/>
          <w:color w:val="080908"/>
          <w:rtl/>
        </w:rPr>
        <w:t>כוח</w:t>
      </w:r>
      <w:r w:rsidRPr="004531B7">
        <w:rPr>
          <w:rFonts w:ascii="David" w:hAnsi="David"/>
          <w:color w:val="080908"/>
          <w:rtl/>
        </w:rPr>
        <w:t xml:space="preserve"> </w:t>
      </w:r>
      <w:r w:rsidRPr="004531B7">
        <w:rPr>
          <w:rFonts w:ascii="David" w:hAnsi="David" w:hint="cs"/>
          <w:color w:val="080908"/>
          <w:rtl/>
        </w:rPr>
        <w:t>אדם</w:t>
      </w:r>
      <w:r w:rsidRPr="004531B7">
        <w:rPr>
          <w:rFonts w:ascii="David" w:hAnsi="David"/>
          <w:color w:val="080908"/>
          <w:rtl/>
        </w:rPr>
        <w:t xml:space="preserve"> </w:t>
      </w:r>
      <w:r w:rsidRPr="004531B7">
        <w:rPr>
          <w:rFonts w:ascii="David" w:hAnsi="David" w:hint="cs"/>
          <w:color w:val="080908"/>
          <w:rtl/>
        </w:rPr>
        <w:t>לטובת</w:t>
      </w:r>
      <w:r w:rsidRPr="004531B7">
        <w:rPr>
          <w:rFonts w:ascii="David" w:hAnsi="David"/>
          <w:color w:val="080908"/>
          <w:rtl/>
        </w:rPr>
        <w:t xml:space="preserve"> </w:t>
      </w:r>
      <w:r w:rsidRPr="004531B7">
        <w:rPr>
          <w:rFonts w:ascii="David" w:hAnsi="David" w:hint="cs"/>
          <w:color w:val="080908"/>
          <w:rtl/>
        </w:rPr>
        <w:t>ביצוע</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p>
    <w:p w14:paraId="45A7754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בהיקף</w:t>
      </w:r>
      <w:r w:rsidRPr="004531B7">
        <w:rPr>
          <w:rFonts w:ascii="David" w:hAnsi="David"/>
          <w:color w:val="080908"/>
          <w:sz w:val="24"/>
          <w:rtl/>
        </w:rPr>
        <w:t xml:space="preserve"> </w:t>
      </w:r>
      <w:r w:rsidRPr="004531B7">
        <w:rPr>
          <w:rFonts w:ascii="David" w:hAnsi="David" w:hint="cs"/>
          <w:color w:val="080908"/>
          <w:sz w:val="24"/>
          <w:rtl/>
        </w:rPr>
        <w:t>ובעל</w:t>
      </w:r>
      <w:r w:rsidRPr="004531B7">
        <w:rPr>
          <w:rFonts w:ascii="David" w:hAnsi="David"/>
          <w:color w:val="080908"/>
          <w:sz w:val="24"/>
          <w:rtl/>
        </w:rPr>
        <w:t xml:space="preserve"> </w:t>
      </w:r>
      <w:r w:rsidRPr="004531B7">
        <w:rPr>
          <w:rFonts w:ascii="David" w:hAnsi="David" w:hint="cs"/>
          <w:color w:val="080908"/>
          <w:sz w:val="24"/>
          <w:rtl/>
        </w:rPr>
        <w:t>כישורים</w:t>
      </w:r>
      <w:r w:rsidRPr="004531B7">
        <w:rPr>
          <w:rFonts w:ascii="David" w:hAnsi="David"/>
          <w:color w:val="080908"/>
          <w:sz w:val="24"/>
          <w:rtl/>
        </w:rPr>
        <w:t xml:space="preserve"> </w:t>
      </w:r>
      <w:r w:rsidRPr="004531B7">
        <w:rPr>
          <w:rFonts w:ascii="David" w:hAnsi="David" w:hint="cs"/>
          <w:color w:val="080908"/>
          <w:sz w:val="24"/>
          <w:rtl/>
        </w:rPr>
        <w:t>וניסיון</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במסמכי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p>
    <w:p w14:paraId="444A089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חייב</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יחסיים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יתברר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מקיים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מצבת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האדם</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p>
    <w:p w14:paraId="6737873A"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זר</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שירות</w:t>
      </w:r>
      <w:r w:rsidRPr="004531B7">
        <w:rPr>
          <w:rFonts w:ascii="David" w:hAnsi="David"/>
          <w:color w:val="080908"/>
          <w:sz w:val="24"/>
          <w:rtl/>
        </w:rPr>
        <w:t xml:space="preserve"> </w:t>
      </w:r>
      <w:r w:rsidRPr="004531B7">
        <w:rPr>
          <w:rFonts w:ascii="David" w:hAnsi="David" w:hint="cs"/>
          <w:color w:val="080908"/>
          <w:sz w:val="24"/>
          <w:rtl/>
        </w:rPr>
        <w:t>התעסוקה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ט</w:t>
      </w:r>
      <w:r w:rsidRPr="004531B7">
        <w:rPr>
          <w:rFonts w:ascii="David" w:hAnsi="David"/>
          <w:color w:val="080908"/>
          <w:sz w:val="24"/>
          <w:rtl/>
        </w:rPr>
        <w:t>-1959</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נוסחו</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לצורך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כקבלן</w:t>
      </w:r>
      <w:r w:rsidRPr="004531B7">
        <w:rPr>
          <w:rFonts w:ascii="David" w:hAnsi="David"/>
          <w:color w:val="080908"/>
          <w:sz w:val="24"/>
          <w:rtl/>
        </w:rPr>
        <w:t xml:space="preserve"> </w:t>
      </w:r>
      <w:r w:rsidRPr="004531B7">
        <w:rPr>
          <w:rFonts w:ascii="David" w:hAnsi="David" w:hint="cs"/>
          <w:color w:val="080908"/>
          <w:sz w:val="24"/>
          <w:rtl/>
        </w:rPr>
        <w:t>משנה</w:t>
      </w:r>
      <w:r w:rsidR="007B18E7" w:rsidRPr="004531B7">
        <w:rPr>
          <w:rFonts w:ascii="David" w:hAnsi="David"/>
          <w:color w:val="080908"/>
          <w:sz w:val="24"/>
          <w:rtl/>
        </w:rPr>
        <w:t>.</w:t>
      </w:r>
    </w:p>
    <w:p w14:paraId="584BB32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העסיק</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מלא</w:t>
      </w:r>
      <w:r w:rsidRPr="004531B7">
        <w:rPr>
          <w:rFonts w:ascii="David" w:hAnsi="David"/>
          <w:color w:val="080908"/>
          <w:sz w:val="24"/>
          <w:rtl/>
        </w:rPr>
        <w:t xml:space="preserve"> </w:t>
      </w:r>
      <w:r w:rsidRPr="004531B7">
        <w:rPr>
          <w:rFonts w:ascii="David" w:hAnsi="David" w:hint="cs"/>
          <w:color w:val="080908"/>
          <w:sz w:val="24"/>
          <w:rtl/>
        </w:rPr>
        <w:t>ושלם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דיני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מינימום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-1987</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ותוקפם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להסכמים</w:t>
      </w:r>
      <w:r w:rsidRPr="004531B7">
        <w:rPr>
          <w:rFonts w:ascii="David" w:hAnsi="David"/>
          <w:color w:val="080908"/>
          <w:sz w:val="24"/>
          <w:rtl/>
        </w:rPr>
        <w:t xml:space="preserve"> </w:t>
      </w:r>
      <w:r w:rsidRPr="004531B7">
        <w:rPr>
          <w:rFonts w:ascii="David" w:hAnsi="David" w:hint="cs"/>
          <w:color w:val="080908"/>
          <w:sz w:val="24"/>
          <w:rtl/>
        </w:rPr>
        <w:t>קיבוציים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העובדים</w:t>
      </w:r>
      <w:r w:rsidR="007B18E7" w:rsidRPr="004531B7">
        <w:rPr>
          <w:rFonts w:ascii="David" w:hAnsi="David"/>
          <w:color w:val="080908"/>
          <w:sz w:val="24"/>
          <w:rtl/>
        </w:rPr>
        <w:t>.</w:t>
      </w:r>
    </w:p>
    <w:p w14:paraId="6B23EAE1"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ומודגש</w:t>
      </w:r>
      <w:r w:rsidRPr="004531B7">
        <w:rPr>
          <w:rFonts w:ascii="David" w:hAnsi="David"/>
          <w:color w:val="080908"/>
          <w:sz w:val="24"/>
          <w:rtl/>
        </w:rPr>
        <w:t xml:space="preserve"> </w:t>
      </w:r>
      <w:r w:rsidRPr="004531B7">
        <w:rPr>
          <w:rFonts w:ascii="David" w:hAnsi="David" w:hint="cs"/>
          <w:color w:val="080908"/>
          <w:sz w:val="24"/>
          <w:rtl/>
        </w:rPr>
        <w:t>בזאת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לסרב</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מחבר</w:t>
      </w:r>
      <w:r w:rsidRPr="004531B7">
        <w:rPr>
          <w:rFonts w:ascii="David" w:hAnsi="David"/>
          <w:color w:val="080908"/>
          <w:sz w:val="24"/>
          <w:rtl/>
        </w:rPr>
        <w:t xml:space="preserve"> </w:t>
      </w:r>
      <w:r w:rsidRPr="004531B7">
        <w:rPr>
          <w:rFonts w:ascii="David" w:hAnsi="David" w:hint="cs"/>
          <w:color w:val="080908"/>
          <w:sz w:val="24"/>
          <w:rtl/>
        </w:rPr>
        <w:t>צוות</w:t>
      </w:r>
      <w:r w:rsidRPr="004531B7">
        <w:rPr>
          <w:rFonts w:ascii="David" w:hAnsi="David"/>
          <w:color w:val="080908"/>
          <w:sz w:val="24"/>
          <w:rtl/>
        </w:rPr>
        <w:t xml:space="preserve"> </w:t>
      </w:r>
      <w:r w:rsidRPr="004531B7">
        <w:rPr>
          <w:rFonts w:ascii="David" w:hAnsi="David" w:hint="cs"/>
          <w:color w:val="080908"/>
          <w:sz w:val="24"/>
          <w:rtl/>
        </w:rPr>
        <w:t>כלשהוא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להעסיק</w:t>
      </w:r>
      <w:r w:rsidRPr="004531B7">
        <w:rPr>
          <w:rFonts w:ascii="David" w:hAnsi="David"/>
          <w:color w:val="080908"/>
          <w:sz w:val="24"/>
          <w:rtl/>
        </w:rPr>
        <w:t xml:space="preserve">/ </w:t>
      </w:r>
      <w:r w:rsidRPr="004531B7">
        <w:rPr>
          <w:rFonts w:ascii="David" w:hAnsi="David" w:hint="cs"/>
          <w:color w:val="080908"/>
          <w:sz w:val="24"/>
          <w:rtl/>
        </w:rPr>
        <w:t>להפסיק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עובדים</w:t>
      </w:r>
      <w:r w:rsidRPr="004531B7">
        <w:rPr>
          <w:rFonts w:ascii="David" w:hAnsi="David"/>
          <w:color w:val="080908"/>
          <w:sz w:val="24"/>
          <w:rtl/>
        </w:rPr>
        <w:t xml:space="preserve"> </w:t>
      </w:r>
      <w:r w:rsidRPr="004531B7">
        <w:rPr>
          <w:rFonts w:ascii="David" w:hAnsi="David" w:hint="cs"/>
          <w:color w:val="080908"/>
          <w:sz w:val="24"/>
          <w:rtl/>
        </w:rPr>
        <w:t>מסוימים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שאלת</w:t>
      </w:r>
      <w:r w:rsidRPr="004531B7">
        <w:rPr>
          <w:rFonts w:ascii="David" w:hAnsi="David"/>
          <w:color w:val="080908"/>
          <w:sz w:val="24"/>
          <w:rtl/>
        </w:rPr>
        <w:t xml:space="preserve"> </w:t>
      </w:r>
      <w:r w:rsidRPr="004531B7">
        <w:rPr>
          <w:rFonts w:ascii="David" w:hAnsi="David" w:hint="cs"/>
          <w:color w:val="080908"/>
          <w:sz w:val="24"/>
          <w:rtl/>
        </w:rPr>
        <w:t>זהות</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באמצעותם</w:t>
      </w:r>
      <w:r w:rsidRPr="004531B7">
        <w:rPr>
          <w:rFonts w:ascii="David" w:hAnsi="David"/>
          <w:color w:val="080908"/>
          <w:sz w:val="24"/>
          <w:rtl/>
        </w:rPr>
        <w:t xml:space="preserve"> </w:t>
      </w:r>
      <w:r w:rsidRPr="004531B7">
        <w:rPr>
          <w:rFonts w:ascii="David" w:hAnsi="David" w:hint="cs"/>
          <w:color w:val="080908"/>
          <w:sz w:val="24"/>
          <w:rtl/>
        </w:rPr>
        <w:t>יינתנו</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מסורה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00052469" w:rsidRPr="004531B7">
        <w:rPr>
          <w:rFonts w:ascii="David" w:hAnsi="David" w:hint="cs"/>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התנהגות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העובדים</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המקצועיות</w:t>
      </w:r>
      <w:r w:rsidRPr="004531B7">
        <w:rPr>
          <w:rFonts w:ascii="David" w:hAnsi="David"/>
          <w:color w:val="080908"/>
          <w:sz w:val="24"/>
          <w:rtl/>
        </w:rPr>
        <w:t xml:space="preserve"> </w:t>
      </w:r>
      <w:r w:rsidRPr="004531B7">
        <w:rPr>
          <w:rFonts w:ascii="David" w:hAnsi="David" w:hint="cs"/>
          <w:color w:val="080908"/>
          <w:sz w:val="24"/>
          <w:rtl/>
        </w:rPr>
        <w:t>המקובלות</w:t>
      </w:r>
      <w:r w:rsidRPr="004531B7">
        <w:rPr>
          <w:rFonts w:ascii="David" w:hAnsi="David"/>
          <w:color w:val="080908"/>
          <w:sz w:val="24"/>
          <w:rtl/>
        </w:rPr>
        <w:t xml:space="preserve"> </w:t>
      </w:r>
      <w:r w:rsidRPr="004531B7">
        <w:rPr>
          <w:rFonts w:ascii="David" w:hAnsi="David" w:hint="cs"/>
          <w:color w:val="080908"/>
          <w:sz w:val="24"/>
          <w:rtl/>
        </w:rPr>
        <w:t>לגביו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בצד</w:t>
      </w:r>
      <w:r w:rsidRPr="004531B7">
        <w:rPr>
          <w:rFonts w:ascii="David" w:hAnsi="David"/>
          <w:color w:val="080908"/>
          <w:sz w:val="24"/>
          <w:rtl/>
        </w:rPr>
        <w:t xml:space="preserve"> </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BF6972C"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מטעמים</w:t>
      </w:r>
      <w:r w:rsidRPr="004531B7">
        <w:rPr>
          <w:rFonts w:ascii="David" w:hAnsi="David"/>
          <w:color w:val="080908"/>
          <w:sz w:val="24"/>
          <w:rtl/>
        </w:rPr>
        <w:t xml:space="preserve"> </w:t>
      </w:r>
      <w:r w:rsidRPr="004531B7">
        <w:rPr>
          <w:rFonts w:ascii="David" w:hAnsi="David" w:hint="cs"/>
          <w:color w:val="080908"/>
          <w:sz w:val="24"/>
          <w:rtl/>
        </w:rPr>
        <w:t>סבירים</w:t>
      </w:r>
      <w:r w:rsidRPr="004531B7">
        <w:rPr>
          <w:rFonts w:ascii="David" w:hAnsi="David"/>
          <w:color w:val="080908"/>
          <w:sz w:val="24"/>
          <w:rtl/>
        </w:rPr>
        <w:t xml:space="preserve"> </w:t>
      </w:r>
      <w:r w:rsidRPr="004531B7">
        <w:rPr>
          <w:rFonts w:ascii="David" w:hAnsi="David" w:hint="cs"/>
          <w:color w:val="080908"/>
          <w:sz w:val="24"/>
          <w:rtl/>
        </w:rPr>
        <w:t>וענייניים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מבצע</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ניקוד</w:t>
      </w:r>
      <w:r w:rsidRPr="004531B7">
        <w:rPr>
          <w:rFonts w:ascii="David" w:hAnsi="David"/>
          <w:color w:val="080908"/>
          <w:sz w:val="24"/>
          <w:rtl/>
        </w:rPr>
        <w:t xml:space="preserve"> </w:t>
      </w:r>
      <w:r w:rsidRPr="004531B7">
        <w:rPr>
          <w:rFonts w:ascii="David" w:hAnsi="David" w:hint="cs"/>
          <w:color w:val="080908"/>
          <w:sz w:val="24"/>
          <w:rtl/>
        </w:rPr>
        <w:t>דומה</w:t>
      </w:r>
      <w:r w:rsidRPr="004531B7">
        <w:rPr>
          <w:rFonts w:ascii="David" w:hAnsi="David"/>
          <w:color w:val="080908"/>
          <w:sz w:val="24"/>
          <w:rtl/>
        </w:rPr>
        <w:t xml:space="preserve"> </w:t>
      </w:r>
      <w:r w:rsidRPr="004531B7">
        <w:rPr>
          <w:rFonts w:ascii="David" w:hAnsi="David" w:hint="cs"/>
          <w:color w:val="080908"/>
          <w:sz w:val="24"/>
          <w:rtl/>
        </w:rPr>
        <w:t>למבצע</w:t>
      </w:r>
      <w:r w:rsidRPr="004531B7">
        <w:rPr>
          <w:rFonts w:ascii="David" w:hAnsi="David"/>
          <w:color w:val="080908"/>
          <w:sz w:val="24"/>
          <w:rtl/>
        </w:rPr>
        <w:t xml:space="preserve"> </w:t>
      </w:r>
      <w:r w:rsidRPr="004531B7">
        <w:rPr>
          <w:rFonts w:ascii="David" w:hAnsi="David" w:hint="cs"/>
          <w:color w:val="080908"/>
          <w:sz w:val="24"/>
          <w:rtl/>
        </w:rPr>
        <w:t>המקורי</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14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הדרישה</w:t>
      </w:r>
      <w:r w:rsidRPr="004531B7">
        <w:rPr>
          <w:rFonts w:ascii="David" w:hAnsi="David"/>
          <w:color w:val="080908"/>
          <w:sz w:val="24"/>
          <w:rtl/>
        </w:rPr>
        <w:t xml:space="preserve"> </w:t>
      </w:r>
      <w:r w:rsidRPr="004531B7">
        <w:rPr>
          <w:rFonts w:ascii="David" w:hAnsi="David" w:hint="cs"/>
          <w:color w:val="080908"/>
          <w:sz w:val="24"/>
          <w:rtl/>
        </w:rPr>
        <w:t>להפסקת</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1E12604F"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יעסיק</w:t>
      </w:r>
      <w:r w:rsidRPr="004531B7">
        <w:rPr>
          <w:rFonts w:ascii="David" w:hAnsi="David"/>
          <w:color w:val="080908"/>
          <w:sz w:val="24"/>
          <w:rtl/>
        </w:rPr>
        <w:t xml:space="preserve"> </w:t>
      </w:r>
      <w:r w:rsidRPr="004531B7">
        <w:rPr>
          <w:rFonts w:ascii="David" w:hAnsi="David" w:hint="cs"/>
          <w:color w:val="080908"/>
          <w:sz w:val="24"/>
          <w:rtl/>
        </w:rPr>
        <w:t>נערים</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עבודת</w:t>
      </w:r>
      <w:r w:rsidRPr="004531B7">
        <w:rPr>
          <w:rFonts w:ascii="David" w:hAnsi="David"/>
          <w:color w:val="080908"/>
          <w:sz w:val="24"/>
          <w:rtl/>
        </w:rPr>
        <w:t xml:space="preserve"> </w:t>
      </w:r>
      <w:r w:rsidRPr="004531B7">
        <w:rPr>
          <w:rFonts w:ascii="David" w:hAnsi="David" w:hint="cs"/>
          <w:color w:val="080908"/>
          <w:sz w:val="24"/>
          <w:rtl/>
        </w:rPr>
        <w:t>הנוער</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התשי</w:t>
      </w:r>
      <w:r w:rsidRPr="004531B7">
        <w:rPr>
          <w:rFonts w:ascii="David" w:hAnsi="David"/>
          <w:color w:val="080908"/>
          <w:sz w:val="24"/>
          <w:rtl/>
        </w:rPr>
        <w:t>"</w:t>
      </w:r>
      <w:r w:rsidRPr="004531B7">
        <w:rPr>
          <w:rFonts w:ascii="David" w:hAnsi="David" w:hint="cs"/>
          <w:color w:val="080908"/>
          <w:sz w:val="24"/>
          <w:rtl/>
        </w:rPr>
        <w:t>ג</w:t>
      </w:r>
      <w:proofErr w:type="spellEnd"/>
      <w:r w:rsidRPr="004531B7">
        <w:rPr>
          <w:rFonts w:ascii="David" w:hAnsi="David"/>
          <w:color w:val="080908"/>
          <w:sz w:val="24"/>
          <w:rtl/>
        </w:rPr>
        <w:t>- 1952</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ובפרט</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סעיפים</w:t>
      </w:r>
      <w:r w:rsidRPr="004531B7">
        <w:rPr>
          <w:rFonts w:ascii="David" w:hAnsi="David"/>
          <w:color w:val="080908"/>
          <w:sz w:val="24"/>
          <w:rtl/>
        </w:rPr>
        <w:t xml:space="preserve"> 33 </w:t>
      </w:r>
      <w:r w:rsidRPr="004531B7">
        <w:rPr>
          <w:rFonts w:ascii="David" w:hAnsi="David" w:hint="cs"/>
          <w:color w:val="080908"/>
          <w:sz w:val="24"/>
          <w:rtl/>
        </w:rPr>
        <w:t>ו</w:t>
      </w:r>
      <w:r w:rsidRPr="004531B7">
        <w:rPr>
          <w:rFonts w:ascii="David" w:hAnsi="David"/>
          <w:color w:val="080908"/>
          <w:sz w:val="24"/>
          <w:rtl/>
        </w:rPr>
        <w:t>- 33</w:t>
      </w:r>
      <w:r w:rsidRPr="004531B7">
        <w:rPr>
          <w:rFonts w:ascii="David" w:hAnsi="David" w:hint="cs"/>
          <w:color w:val="080908"/>
          <w:sz w:val="24"/>
          <w:rtl/>
        </w:rPr>
        <w:t>א</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נוסחם</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p>
    <w:p w14:paraId="42056AB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לעגן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התקשרות</w:t>
      </w:r>
      <w:r w:rsidRPr="004531B7">
        <w:rPr>
          <w:rFonts w:ascii="David" w:hAnsi="David"/>
          <w:color w:val="080908"/>
          <w:sz w:val="24"/>
          <w:rtl/>
        </w:rPr>
        <w:t xml:space="preserve"> </w:t>
      </w:r>
      <w:r w:rsidRPr="004531B7">
        <w:rPr>
          <w:rFonts w:ascii="David" w:hAnsi="David" w:hint="cs"/>
          <w:color w:val="080908"/>
          <w:sz w:val="24"/>
          <w:rtl/>
        </w:rPr>
        <w:t>שלו</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שפועל</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 xml:space="preserve"> </w:t>
      </w:r>
      <w:r w:rsidRPr="004531B7">
        <w:rPr>
          <w:rFonts w:ascii="David" w:hAnsi="David" w:hint="cs"/>
          <w:color w:val="080908"/>
          <w:sz w:val="24"/>
          <w:rtl/>
        </w:rPr>
        <w:t>וההסכם</w:t>
      </w:r>
      <w:r w:rsidR="007B18E7" w:rsidRPr="004531B7">
        <w:rPr>
          <w:rFonts w:ascii="David" w:hAnsi="David"/>
          <w:color w:val="080908"/>
          <w:sz w:val="24"/>
          <w:rtl/>
        </w:rPr>
        <w:t>.</w:t>
      </w:r>
    </w:p>
    <w:p w14:paraId="64DB311D" w14:textId="3EFBC9F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חוקי</w:t>
      </w:r>
      <w:r w:rsidRPr="004531B7">
        <w:rPr>
          <w:rFonts w:ascii="David" w:hAnsi="David"/>
          <w:color w:val="080908"/>
          <w:sz w:val="24"/>
          <w:rtl/>
        </w:rPr>
        <w:t xml:space="preserve"> </w:t>
      </w:r>
      <w:r w:rsidRPr="004531B7">
        <w:rPr>
          <w:rFonts w:ascii="David" w:hAnsi="David" w:hint="cs"/>
          <w:color w:val="080908"/>
          <w:sz w:val="24"/>
          <w:rtl/>
        </w:rPr>
        <w:t>העבודה</w:t>
      </w:r>
      <w:r w:rsidRPr="004531B7">
        <w:rPr>
          <w:rFonts w:ascii="David" w:hAnsi="David"/>
          <w:color w:val="080908"/>
          <w:sz w:val="24"/>
          <w:rtl/>
        </w:rPr>
        <w:t xml:space="preserve"> </w:t>
      </w:r>
      <w:r w:rsidRPr="004531B7">
        <w:rPr>
          <w:rFonts w:ascii="David" w:hAnsi="David" w:hint="cs"/>
          <w:color w:val="080908"/>
          <w:sz w:val="24"/>
          <w:rtl/>
        </w:rPr>
        <w:t>וצווי</w:t>
      </w:r>
      <w:r w:rsidRPr="004531B7">
        <w:rPr>
          <w:rFonts w:ascii="David" w:hAnsi="David"/>
          <w:color w:val="080908"/>
          <w:sz w:val="24"/>
          <w:rtl/>
        </w:rPr>
        <w:t xml:space="preserve"> </w:t>
      </w:r>
      <w:r w:rsidRPr="004531B7">
        <w:rPr>
          <w:rFonts w:ascii="David" w:hAnsi="David" w:hint="cs"/>
          <w:color w:val="080908"/>
          <w:sz w:val="24"/>
          <w:rtl/>
        </w:rPr>
        <w:t>הרחבה</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7</w:t>
      </w:r>
      <w:r w:rsidR="007B18E7" w:rsidRPr="004531B7">
        <w:rPr>
          <w:rFonts w:ascii="David" w:hAnsi="David"/>
          <w:color w:val="080908"/>
          <w:sz w:val="24"/>
          <w:rtl/>
        </w:rPr>
        <w:t>.</w:t>
      </w:r>
      <w:r w:rsidRPr="004531B7">
        <w:rPr>
          <w:rFonts w:ascii="David" w:hAnsi="David"/>
          <w:color w:val="080908"/>
          <w:sz w:val="24"/>
          <w:rtl/>
        </w:rPr>
        <w:t xml:space="preserve">4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C7FFD8B" w14:textId="77777777" w:rsidR="00A61484" w:rsidRPr="004531B7" w:rsidRDefault="00A61484" w:rsidP="00A61484">
      <w:pPr>
        <w:pStyle w:val="a8"/>
        <w:spacing w:line="360" w:lineRule="atLeast"/>
        <w:ind w:left="792"/>
        <w:rPr>
          <w:rFonts w:ascii="David" w:hAnsi="David"/>
          <w:color w:val="080908"/>
          <w:sz w:val="24"/>
        </w:rPr>
      </w:pPr>
    </w:p>
    <w:p w14:paraId="47F8087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משמעות</w:t>
      </w:r>
      <w:r w:rsidRPr="004531B7">
        <w:rPr>
          <w:rFonts w:ascii="David" w:hAnsi="David"/>
          <w:color w:val="080908"/>
          <w:rtl/>
        </w:rPr>
        <w:t xml:space="preserve"> </w:t>
      </w:r>
      <w:r w:rsidRPr="004531B7">
        <w:rPr>
          <w:rFonts w:ascii="David" w:hAnsi="David" w:hint="cs"/>
          <w:color w:val="080908"/>
          <w:rtl/>
        </w:rPr>
        <w:t>קביעה</w:t>
      </w:r>
      <w:r w:rsidRPr="004531B7">
        <w:rPr>
          <w:rFonts w:ascii="David" w:hAnsi="David"/>
          <w:color w:val="080908"/>
          <w:rtl/>
        </w:rPr>
        <w:t xml:space="preserve"> </w:t>
      </w:r>
      <w:r w:rsidRPr="004531B7">
        <w:rPr>
          <w:rFonts w:ascii="David" w:hAnsi="David" w:hint="cs"/>
          <w:color w:val="080908"/>
          <w:rtl/>
        </w:rPr>
        <w:t>כי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מי</w:t>
      </w:r>
      <w:r w:rsidRPr="004531B7">
        <w:rPr>
          <w:rFonts w:ascii="David" w:hAnsi="David"/>
          <w:color w:val="080908"/>
          <w:rtl/>
        </w:rPr>
        <w:t xml:space="preserve"> </w:t>
      </w:r>
      <w:r w:rsidRPr="004531B7">
        <w:rPr>
          <w:rFonts w:ascii="David" w:hAnsi="David" w:hint="cs"/>
          <w:color w:val="080908"/>
          <w:rtl/>
        </w:rPr>
        <w:t>מטעמו</w:t>
      </w:r>
      <w:r w:rsidRPr="004531B7">
        <w:rPr>
          <w:rFonts w:ascii="David" w:hAnsi="David"/>
          <w:color w:val="080908"/>
          <w:rtl/>
        </w:rPr>
        <w:t xml:space="preserve"> </w:t>
      </w:r>
      <w:r w:rsidRPr="004531B7">
        <w:rPr>
          <w:rFonts w:ascii="David" w:hAnsi="David" w:hint="cs"/>
          <w:color w:val="080908"/>
          <w:rtl/>
        </w:rPr>
        <w:t>הוא</w:t>
      </w:r>
      <w:r w:rsidRPr="004531B7">
        <w:rPr>
          <w:rFonts w:ascii="David" w:hAnsi="David"/>
          <w:color w:val="080908"/>
          <w:rtl/>
        </w:rPr>
        <w:t xml:space="preserve"> </w:t>
      </w:r>
      <w:r w:rsidRPr="004531B7">
        <w:rPr>
          <w:rFonts w:ascii="David" w:hAnsi="David" w:hint="cs"/>
          <w:color w:val="080908"/>
          <w:rtl/>
        </w:rPr>
        <w:t>עובד</w:t>
      </w:r>
      <w:r w:rsidRPr="004531B7">
        <w:rPr>
          <w:rFonts w:ascii="David" w:hAnsi="David"/>
          <w:color w:val="080908"/>
          <w:rtl/>
        </w:rPr>
        <w:t xml:space="preserve"> </w:t>
      </w:r>
      <w:r w:rsidRPr="004531B7">
        <w:rPr>
          <w:rFonts w:ascii="David" w:hAnsi="David" w:hint="cs"/>
          <w:color w:val="080908"/>
          <w:rtl/>
        </w:rPr>
        <w:t>המשרד</w:t>
      </w:r>
    </w:p>
    <w:p w14:paraId="1168A7E7"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מסיבה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למרות</w:t>
      </w:r>
      <w:r w:rsidRPr="004531B7">
        <w:rPr>
          <w:rFonts w:ascii="David" w:hAnsi="David"/>
          <w:color w:val="080908"/>
          <w:sz w:val="24"/>
          <w:rtl/>
        </w:rPr>
        <w:t xml:space="preserve"> </w:t>
      </w:r>
      <w:r w:rsidRPr="004531B7">
        <w:rPr>
          <w:rFonts w:ascii="David" w:hAnsi="David" w:hint="cs"/>
          <w:color w:val="080908"/>
          <w:sz w:val="24"/>
          <w:rtl/>
        </w:rPr>
        <w:t>כוונת</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שבאה</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רואים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הרי</w:t>
      </w:r>
      <w:r w:rsidRPr="004531B7">
        <w:rPr>
          <w:rFonts w:ascii="David" w:hAnsi="David"/>
          <w:color w:val="080908"/>
          <w:sz w:val="24"/>
          <w:rtl/>
        </w:rPr>
        <w:t xml:space="preserve"> </w:t>
      </w:r>
      <w:r w:rsidRPr="004531B7">
        <w:rPr>
          <w:rFonts w:ascii="David" w:hAnsi="David" w:hint="cs"/>
          <w:color w:val="080908"/>
          <w:sz w:val="24"/>
          <w:rtl/>
        </w:rPr>
        <w:t>ששכרו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יחושב</w:t>
      </w:r>
      <w:r w:rsidRPr="004531B7">
        <w:rPr>
          <w:rFonts w:ascii="David" w:hAnsi="David"/>
          <w:color w:val="080908"/>
          <w:sz w:val="24"/>
          <w:rtl/>
        </w:rPr>
        <w:t xml:space="preserve"> </w:t>
      </w:r>
      <w:r w:rsidRPr="004531B7">
        <w:rPr>
          <w:rFonts w:ascii="David" w:hAnsi="David" w:hint="cs"/>
          <w:color w:val="080908"/>
          <w:sz w:val="24"/>
          <w:rtl/>
        </w:rPr>
        <w:t>למפרע</w:t>
      </w:r>
      <w:r w:rsidRPr="004531B7">
        <w:rPr>
          <w:rFonts w:ascii="David" w:hAnsi="David"/>
          <w:color w:val="080908"/>
          <w:sz w:val="24"/>
          <w:rtl/>
        </w:rPr>
        <w:t xml:space="preserve"> </w:t>
      </w:r>
      <w:r w:rsidRPr="004531B7">
        <w:rPr>
          <w:rFonts w:ascii="David" w:hAnsi="David" w:hint="cs"/>
          <w:color w:val="080908"/>
          <w:sz w:val="24"/>
          <w:rtl/>
        </w:rPr>
        <w:t>למשך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לדרגה</w:t>
      </w:r>
      <w:r w:rsidRPr="004531B7">
        <w:rPr>
          <w:rFonts w:ascii="David" w:hAnsi="David"/>
          <w:color w:val="080908"/>
          <w:sz w:val="24"/>
          <w:rtl/>
        </w:rPr>
        <w:t xml:space="preserve"> </w:t>
      </w:r>
      <w:r w:rsidRPr="004531B7">
        <w:rPr>
          <w:rFonts w:ascii="David" w:hAnsi="David" w:hint="cs"/>
          <w:color w:val="080908"/>
          <w:sz w:val="24"/>
          <w:rtl/>
        </w:rPr>
        <w:t>ולדירוג</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נקבעו</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דרגה</w:t>
      </w:r>
      <w:r w:rsidRPr="004531B7">
        <w:rPr>
          <w:rFonts w:ascii="David" w:hAnsi="David"/>
          <w:color w:val="080908"/>
          <w:sz w:val="24"/>
          <w:rtl/>
        </w:rPr>
        <w:t xml:space="preserve"> </w:t>
      </w:r>
      <w:r w:rsidRPr="004531B7">
        <w:rPr>
          <w:rFonts w:ascii="David" w:hAnsi="David" w:hint="cs"/>
          <w:color w:val="080908"/>
          <w:sz w:val="24"/>
          <w:rtl/>
        </w:rPr>
        <w:t>ודירוג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שהיה</w:t>
      </w:r>
      <w:r w:rsidRPr="004531B7">
        <w:rPr>
          <w:rFonts w:ascii="David" w:hAnsi="David"/>
          <w:color w:val="080908"/>
          <w:sz w:val="24"/>
          <w:rtl/>
        </w:rPr>
        <w:t xml:space="preserve"> </w:t>
      </w:r>
      <w:r w:rsidRPr="004531B7">
        <w:rPr>
          <w:rFonts w:ascii="David" w:hAnsi="David" w:hint="cs"/>
          <w:color w:val="080908"/>
          <w:sz w:val="24"/>
          <w:rtl/>
        </w:rPr>
        <w:t>משולם</w:t>
      </w:r>
      <w:r w:rsidRPr="004531B7">
        <w:rPr>
          <w:rFonts w:ascii="David" w:hAnsi="David"/>
          <w:color w:val="080908"/>
          <w:sz w:val="24"/>
          <w:rtl/>
        </w:rPr>
        <w:t xml:space="preserve"> </w:t>
      </w:r>
      <w:r w:rsidRPr="004531B7">
        <w:rPr>
          <w:rFonts w:ascii="David" w:hAnsi="David" w:hint="cs"/>
          <w:color w:val="080908"/>
          <w:sz w:val="24"/>
          <w:rtl/>
        </w:rPr>
        <w:t>לעובד</w:t>
      </w:r>
      <w:r w:rsidRPr="004531B7">
        <w:rPr>
          <w:rFonts w:ascii="David" w:hAnsi="David"/>
          <w:color w:val="080908"/>
          <w:sz w:val="24"/>
          <w:rtl/>
        </w:rPr>
        <w:t xml:space="preserve"> </w:t>
      </w:r>
      <w:r w:rsidRPr="004531B7">
        <w:rPr>
          <w:rFonts w:ascii="David" w:hAnsi="David" w:hint="cs"/>
          <w:color w:val="080908"/>
          <w:sz w:val="24"/>
          <w:rtl/>
        </w:rPr>
        <w:lastRenderedPageBreak/>
        <w:t>מדינה</w:t>
      </w:r>
      <w:r w:rsidRPr="004531B7">
        <w:rPr>
          <w:rFonts w:ascii="David" w:hAnsi="David"/>
          <w:color w:val="080908"/>
          <w:sz w:val="24"/>
          <w:rtl/>
        </w:rPr>
        <w:t xml:space="preserve"> </w:t>
      </w:r>
      <w:r w:rsidRPr="004531B7">
        <w:rPr>
          <w:rFonts w:ascii="David" w:hAnsi="David" w:hint="cs"/>
          <w:color w:val="080908"/>
          <w:sz w:val="24"/>
          <w:rtl/>
        </w:rPr>
        <w:t>שמאפייני</w:t>
      </w:r>
      <w:r w:rsidRPr="004531B7">
        <w:rPr>
          <w:rFonts w:ascii="David" w:hAnsi="David"/>
          <w:color w:val="080908"/>
          <w:sz w:val="24"/>
          <w:rtl/>
        </w:rPr>
        <w:t xml:space="preserve"> </w:t>
      </w:r>
      <w:r w:rsidRPr="004531B7">
        <w:rPr>
          <w:rFonts w:ascii="David" w:hAnsi="David" w:hint="cs"/>
          <w:color w:val="080908"/>
          <w:sz w:val="24"/>
          <w:rtl/>
        </w:rPr>
        <w:t>העסקתו</w:t>
      </w:r>
      <w:r w:rsidRPr="004531B7">
        <w:rPr>
          <w:rFonts w:ascii="David" w:hAnsi="David"/>
          <w:color w:val="080908"/>
          <w:sz w:val="24"/>
          <w:rtl/>
        </w:rPr>
        <w:t xml:space="preserve"> </w:t>
      </w:r>
      <w:r w:rsidRPr="004531B7">
        <w:rPr>
          <w:rFonts w:ascii="David" w:hAnsi="David" w:hint="cs"/>
          <w:color w:val="080908"/>
          <w:sz w:val="24"/>
          <w:rtl/>
        </w:rPr>
        <w:t>הם</w:t>
      </w:r>
      <w:r w:rsidRPr="004531B7">
        <w:rPr>
          <w:rFonts w:ascii="David" w:hAnsi="David"/>
          <w:color w:val="080908"/>
          <w:sz w:val="24"/>
          <w:rtl/>
        </w:rPr>
        <w:t xml:space="preserve"> </w:t>
      </w:r>
      <w:r w:rsidRPr="004531B7">
        <w:rPr>
          <w:rFonts w:ascii="David" w:hAnsi="David" w:hint="cs"/>
          <w:color w:val="080908"/>
          <w:sz w:val="24"/>
          <w:rtl/>
        </w:rPr>
        <w:t>הדומים</w:t>
      </w:r>
      <w:r w:rsidRPr="004531B7">
        <w:rPr>
          <w:rFonts w:ascii="David" w:hAnsi="David"/>
          <w:color w:val="080908"/>
          <w:sz w:val="24"/>
          <w:rtl/>
        </w:rPr>
        <w:t xml:space="preserve"> </w:t>
      </w:r>
      <w:r w:rsidRPr="004531B7">
        <w:rPr>
          <w:rFonts w:ascii="David" w:hAnsi="David" w:hint="cs"/>
          <w:color w:val="080908"/>
          <w:sz w:val="24"/>
          <w:rtl/>
        </w:rPr>
        <w:t>ביותר</w:t>
      </w:r>
      <w:r w:rsidRPr="004531B7">
        <w:rPr>
          <w:rFonts w:ascii="David" w:hAnsi="David"/>
          <w:color w:val="080908"/>
          <w:sz w:val="24"/>
          <w:rtl/>
        </w:rPr>
        <w:t xml:space="preserve"> </w:t>
      </w:r>
      <w:r w:rsidRPr="004531B7">
        <w:rPr>
          <w:rFonts w:ascii="David" w:hAnsi="David" w:hint="cs"/>
          <w:color w:val="080908"/>
          <w:sz w:val="24"/>
          <w:rtl/>
        </w:rPr>
        <w:t>לאלה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להשיב</w:t>
      </w:r>
      <w:r w:rsidRPr="004531B7">
        <w:rPr>
          <w:rFonts w:ascii="David" w:hAnsi="David"/>
          <w:color w:val="080908"/>
          <w:sz w:val="24"/>
          <w:rtl/>
        </w:rPr>
        <w:t xml:space="preserve"> </w:t>
      </w:r>
      <w:r w:rsidRPr="004531B7">
        <w:rPr>
          <w:rFonts w:ascii="David" w:hAnsi="David" w:hint="cs"/>
          <w:color w:val="080908"/>
          <w:sz w:val="24"/>
          <w:rtl/>
        </w:rPr>
        <w:t>למדינה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ההפרש</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ששולמה</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השכר</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6FDFC04"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וייקבע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סיפק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שיהיו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קביעה</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A2DF05B" w14:textId="77777777" w:rsidR="00A61484"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בנוסף</w:t>
      </w:r>
      <w:r w:rsidRPr="004531B7">
        <w:rPr>
          <w:rFonts w:ascii="David" w:hAnsi="David"/>
          <w:color w:val="080908"/>
          <w:sz w:val="24"/>
          <w:rtl/>
        </w:rPr>
        <w:t xml:space="preserve"> </w:t>
      </w: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יחויב</w:t>
      </w:r>
      <w:r w:rsidRPr="004531B7">
        <w:rPr>
          <w:rFonts w:ascii="David" w:hAnsi="David"/>
          <w:color w:val="080908"/>
          <w:sz w:val="24"/>
          <w:rtl/>
        </w:rPr>
        <w:t xml:space="preserve"> </w:t>
      </w:r>
      <w:r w:rsidRPr="004531B7">
        <w:rPr>
          <w:rFonts w:ascii="David" w:hAnsi="David" w:hint="cs"/>
          <w:color w:val="080908"/>
          <w:sz w:val="24"/>
          <w:rtl/>
        </w:rPr>
        <w:t>בתשלומים</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סכומים</w:t>
      </w:r>
      <w:r w:rsidRPr="004531B7">
        <w:rPr>
          <w:rFonts w:ascii="David" w:hAnsi="David"/>
          <w:color w:val="080908"/>
          <w:sz w:val="24"/>
          <w:rtl/>
        </w:rPr>
        <w:t xml:space="preserve"> </w:t>
      </w:r>
      <w:r w:rsidRPr="004531B7">
        <w:rPr>
          <w:rFonts w:ascii="David" w:hAnsi="David" w:hint="cs"/>
          <w:color w:val="080908"/>
          <w:sz w:val="24"/>
          <w:rtl/>
        </w:rPr>
        <w:t>אלו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שיגיע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r w:rsidRPr="004531B7">
        <w:rPr>
          <w:rFonts w:ascii="David" w:hAnsi="David"/>
          <w:color w:val="080908"/>
          <w:sz w:val="24"/>
          <w:rtl/>
        </w:rPr>
        <w:t xml:space="preserve"> </w:t>
      </w:r>
    </w:p>
    <w:p w14:paraId="08BA2103" w14:textId="352EA99E" w:rsidR="007705FC" w:rsidRPr="004531B7" w:rsidRDefault="007705FC" w:rsidP="00A61484">
      <w:pPr>
        <w:pStyle w:val="a8"/>
        <w:spacing w:line="360" w:lineRule="atLeast"/>
        <w:ind w:left="792"/>
        <w:rPr>
          <w:rFonts w:ascii="David" w:hAnsi="David"/>
          <w:color w:val="080908"/>
          <w:sz w:val="24"/>
        </w:rPr>
      </w:pPr>
      <w:r w:rsidRPr="004531B7">
        <w:rPr>
          <w:rFonts w:ascii="David" w:hAnsi="David"/>
          <w:color w:val="080908"/>
          <w:sz w:val="24"/>
          <w:rtl/>
        </w:rPr>
        <w:t xml:space="preserve"> </w:t>
      </w:r>
    </w:p>
    <w:p w14:paraId="679137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איסור</w:t>
      </w:r>
      <w:r w:rsidRPr="004531B7">
        <w:rPr>
          <w:rFonts w:ascii="David" w:hAnsi="David"/>
          <w:color w:val="080908"/>
          <w:rtl/>
        </w:rPr>
        <w:t xml:space="preserve"> </w:t>
      </w:r>
      <w:r w:rsidRPr="004531B7">
        <w:rPr>
          <w:rFonts w:ascii="David" w:hAnsi="David" w:hint="cs"/>
          <w:color w:val="080908"/>
          <w:rtl/>
        </w:rPr>
        <w:t>פעולה</w:t>
      </w:r>
      <w:r w:rsidRPr="004531B7">
        <w:rPr>
          <w:rFonts w:ascii="David" w:hAnsi="David"/>
          <w:color w:val="080908"/>
          <w:rtl/>
        </w:rPr>
        <w:t xml:space="preserve"> </w:t>
      </w:r>
      <w:r w:rsidRPr="004531B7">
        <w:rPr>
          <w:rFonts w:ascii="David" w:hAnsi="David" w:hint="cs"/>
          <w:color w:val="080908"/>
          <w:rtl/>
        </w:rPr>
        <w:t>מתוך</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r w:rsidRPr="004531B7">
        <w:rPr>
          <w:rFonts w:ascii="David" w:hAnsi="David"/>
          <w:color w:val="080908"/>
          <w:rtl/>
        </w:rPr>
        <w:t xml:space="preserve"> </w:t>
      </w:r>
    </w:p>
    <w:p w14:paraId="4916606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לספק</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זולת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בחובותיו</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האם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יוצרת</w:t>
      </w:r>
      <w:r w:rsidRPr="004531B7">
        <w:rPr>
          <w:rFonts w:ascii="David" w:hAnsi="David"/>
          <w:color w:val="080908"/>
          <w:sz w:val="24"/>
          <w:rtl/>
        </w:rPr>
        <w:t xml:space="preserve">/ </w:t>
      </w:r>
      <w:r w:rsidRPr="004531B7">
        <w:rPr>
          <w:rFonts w:ascii="David" w:hAnsi="David" w:hint="cs"/>
          <w:color w:val="080908"/>
          <w:sz w:val="24"/>
          <w:rtl/>
        </w:rPr>
        <w:t>עלולה</w:t>
      </w:r>
      <w:r w:rsidRPr="004531B7">
        <w:rPr>
          <w:rFonts w:ascii="David" w:hAnsi="David"/>
          <w:color w:val="080908"/>
          <w:sz w:val="24"/>
          <w:rtl/>
        </w:rPr>
        <w:t xml:space="preserve"> </w:t>
      </w:r>
      <w:r w:rsidRPr="004531B7">
        <w:rPr>
          <w:rFonts w:ascii="David" w:hAnsi="David" w:hint="cs"/>
          <w:color w:val="080908"/>
          <w:sz w:val="24"/>
          <w:rtl/>
        </w:rPr>
        <w:t>ליצור</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נתונה</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A7E3533"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יתקיים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 xml:space="preserve"> </w:t>
      </w:r>
      <w:r w:rsidRPr="004531B7">
        <w:rPr>
          <w:rFonts w:ascii="David" w:hAnsi="David" w:hint="cs"/>
          <w:color w:val="080908"/>
          <w:sz w:val="24"/>
          <w:rtl/>
        </w:rPr>
        <w:t>להתקיים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התחייבויותיו</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קשריו</w:t>
      </w:r>
      <w:r w:rsidRPr="004531B7">
        <w:rPr>
          <w:rFonts w:ascii="David" w:hAnsi="David"/>
          <w:color w:val="080908"/>
          <w:sz w:val="24"/>
          <w:rtl/>
        </w:rPr>
        <w:t xml:space="preserve"> </w:t>
      </w:r>
      <w:r w:rsidRPr="004531B7">
        <w:rPr>
          <w:rFonts w:ascii="David" w:hAnsi="David" w:hint="cs"/>
          <w:color w:val="080908"/>
          <w:sz w:val="24"/>
          <w:rtl/>
        </w:rPr>
        <w:t>העסקיים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המקצועיים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האישיים</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משמעו</w:t>
      </w:r>
      <w:r w:rsidRPr="004531B7">
        <w:rPr>
          <w:rFonts w:ascii="David" w:hAnsi="David"/>
          <w:color w:val="080908"/>
          <w:sz w:val="24"/>
          <w:rtl/>
        </w:rPr>
        <w:t xml:space="preserve"> </w:t>
      </w:r>
      <w:r w:rsidRPr="004531B7">
        <w:rPr>
          <w:rFonts w:ascii="David" w:hAnsi="David" w:hint="cs"/>
          <w:color w:val="080908"/>
          <w:sz w:val="24"/>
          <w:rtl/>
        </w:rPr>
        <w:t>אף</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56CBCC2E" w14:textId="77777777" w:rsidR="007705FC" w:rsidRPr="004531B7"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proofErr w:type="spellStart"/>
      <w:r w:rsidRPr="004531B7">
        <w:rPr>
          <w:rFonts w:ascii="David" w:hAnsi="David" w:hint="cs"/>
          <w:color w:val="080908"/>
          <w:sz w:val="24"/>
          <w:rtl/>
        </w:rPr>
        <w:t>שיווצרו</w:t>
      </w:r>
      <w:proofErr w:type="spellEnd"/>
      <w:r w:rsidRPr="004531B7">
        <w:rPr>
          <w:rFonts w:ascii="David" w:hAnsi="David"/>
          <w:color w:val="080908"/>
          <w:sz w:val="24"/>
          <w:rtl/>
        </w:rPr>
        <w:t xml:space="preserve"> </w:t>
      </w:r>
      <w:r w:rsidRPr="004531B7">
        <w:rPr>
          <w:rFonts w:ascii="David" w:hAnsi="David" w:hint="cs"/>
          <w:color w:val="080908"/>
          <w:sz w:val="24"/>
          <w:rtl/>
        </w:rPr>
        <w:t>מצבים</w:t>
      </w:r>
      <w:r w:rsidRPr="004531B7">
        <w:rPr>
          <w:rFonts w:ascii="David" w:hAnsi="David"/>
          <w:color w:val="080908"/>
          <w:sz w:val="24"/>
          <w:rtl/>
        </w:rPr>
        <w:t xml:space="preserve"> </w:t>
      </w:r>
      <w:r w:rsidRPr="004531B7">
        <w:rPr>
          <w:rFonts w:ascii="David" w:hAnsi="David" w:hint="cs"/>
          <w:color w:val="080908"/>
          <w:sz w:val="24"/>
          <w:rtl/>
        </w:rPr>
        <w:t>ביחס</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העלולים</w:t>
      </w:r>
      <w:r w:rsidRPr="004531B7">
        <w:rPr>
          <w:rFonts w:ascii="David" w:hAnsi="David"/>
          <w:color w:val="080908"/>
          <w:sz w:val="24"/>
          <w:rtl/>
        </w:rPr>
        <w:t xml:space="preserve"> </w:t>
      </w:r>
      <w:r w:rsidRPr="004531B7">
        <w:rPr>
          <w:rFonts w:ascii="David" w:hAnsi="David" w:hint="cs"/>
          <w:color w:val="080908"/>
          <w:sz w:val="24"/>
          <w:rtl/>
        </w:rPr>
        <w:t>להעמידו</w:t>
      </w:r>
      <w:r w:rsidRPr="004531B7">
        <w:rPr>
          <w:rFonts w:ascii="David" w:hAnsi="David"/>
          <w:color w:val="080908"/>
          <w:sz w:val="24"/>
          <w:rtl/>
        </w:rPr>
        <w:t>/</w:t>
      </w:r>
      <w:r w:rsidRPr="004531B7">
        <w:rPr>
          <w:rFonts w:ascii="David" w:hAnsi="David" w:hint="cs"/>
          <w:color w:val="080908"/>
          <w:sz w:val="24"/>
          <w:rtl/>
        </w:rPr>
        <w:t>ם</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לניגוד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במראית</w:t>
      </w:r>
      <w:r w:rsidRPr="004531B7">
        <w:rPr>
          <w:rFonts w:ascii="David" w:hAnsi="David"/>
          <w:color w:val="080908"/>
          <w:sz w:val="24"/>
          <w:rtl/>
        </w:rPr>
        <w:t xml:space="preserve"> </w:t>
      </w:r>
      <w:r w:rsidRPr="004531B7">
        <w:rPr>
          <w:rFonts w:ascii="David" w:hAnsi="David" w:hint="cs"/>
          <w:color w:val="080908"/>
          <w:sz w:val="24"/>
          <w:rtl/>
        </w:rPr>
        <w:t>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חשש</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מיידי</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והלשכה</w:t>
      </w:r>
      <w:r w:rsidRPr="004531B7">
        <w:rPr>
          <w:rFonts w:ascii="David" w:hAnsi="David"/>
          <w:color w:val="080908"/>
          <w:sz w:val="24"/>
          <w:rtl/>
        </w:rPr>
        <w:t xml:space="preserve"> </w:t>
      </w:r>
      <w:r w:rsidRPr="004531B7">
        <w:rPr>
          <w:rFonts w:ascii="David" w:hAnsi="David" w:hint="cs"/>
          <w:color w:val="080908"/>
          <w:sz w:val="24"/>
          <w:rtl/>
        </w:rPr>
        <w:t>המשפטית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ולפעול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ההנחיות</w:t>
      </w:r>
      <w:r w:rsidRPr="004531B7">
        <w:rPr>
          <w:rFonts w:ascii="David" w:hAnsi="David"/>
          <w:color w:val="080908"/>
          <w:sz w:val="24"/>
          <w:rtl/>
        </w:rPr>
        <w:t xml:space="preserve"> </w:t>
      </w:r>
      <w:r w:rsidRPr="004531B7">
        <w:rPr>
          <w:rFonts w:ascii="David" w:hAnsi="David" w:hint="cs"/>
          <w:color w:val="080908"/>
          <w:sz w:val="24"/>
          <w:rtl/>
        </w:rPr>
        <w:t>שיקבל</w:t>
      </w:r>
      <w:r w:rsidR="007B18E7" w:rsidRPr="004531B7">
        <w:rPr>
          <w:rFonts w:ascii="David" w:hAnsi="David"/>
          <w:color w:val="080908"/>
          <w:sz w:val="24"/>
          <w:rtl/>
        </w:rPr>
        <w:t>.</w:t>
      </w:r>
    </w:p>
    <w:p w14:paraId="6364D4DB" w14:textId="2F6ACAB8" w:rsidR="007705FC" w:rsidRDefault="007705FC" w:rsidP="004531B7">
      <w:pPr>
        <w:pStyle w:val="a8"/>
        <w:numPr>
          <w:ilvl w:val="1"/>
          <w:numId w:val="13"/>
        </w:numPr>
        <w:spacing w:line="360" w:lineRule="atLeast"/>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לחתום</w:t>
      </w:r>
      <w:r w:rsidRPr="004531B7">
        <w:rPr>
          <w:rFonts w:ascii="David" w:hAnsi="David"/>
          <w:color w:val="080908"/>
          <w:sz w:val="24"/>
          <w:rtl/>
        </w:rPr>
        <w:t xml:space="preserve"> </w:t>
      </w:r>
      <w:r w:rsidRPr="004531B7">
        <w:rPr>
          <w:rFonts w:ascii="David" w:hAnsi="David" w:hint="cs"/>
          <w:color w:val="080908"/>
          <w:sz w:val="24"/>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שירותים</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2EEFD1C2" w14:textId="77777777" w:rsidR="00A61484" w:rsidRPr="004531B7" w:rsidRDefault="00A61484" w:rsidP="00A61484">
      <w:pPr>
        <w:pStyle w:val="a8"/>
        <w:spacing w:line="360" w:lineRule="atLeast"/>
        <w:ind w:left="792"/>
        <w:rPr>
          <w:rFonts w:ascii="David" w:hAnsi="David"/>
          <w:color w:val="080908"/>
          <w:sz w:val="24"/>
        </w:rPr>
      </w:pPr>
    </w:p>
    <w:p w14:paraId="2E46AEBA"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פיקוח</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p>
    <w:p w14:paraId="68A9CEE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שבא</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לבקר</w:t>
      </w:r>
      <w:r w:rsidRPr="004531B7">
        <w:rPr>
          <w:rFonts w:ascii="David" w:hAnsi="David"/>
          <w:color w:val="080908"/>
          <w:sz w:val="24"/>
          <w:rtl/>
        </w:rPr>
        <w:t xml:space="preserve"> </w:t>
      </w:r>
      <w:r w:rsidRPr="004531B7">
        <w:rPr>
          <w:rFonts w:ascii="David" w:hAnsi="David" w:hint="cs"/>
          <w:color w:val="080908"/>
          <w:sz w:val="24"/>
          <w:rtl/>
        </w:rPr>
        <w:t>פעולותיו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לפקח</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וההתחייבויות</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בהצעה</w:t>
      </w:r>
      <w:r w:rsidRPr="004531B7">
        <w:rPr>
          <w:rFonts w:ascii="David" w:hAnsi="David"/>
          <w:color w:val="080908"/>
          <w:sz w:val="24"/>
          <w:rtl/>
        </w:rPr>
        <w:t xml:space="preserve"> </w:t>
      </w:r>
      <w:r w:rsidRPr="004531B7">
        <w:rPr>
          <w:rFonts w:ascii="David" w:hAnsi="David" w:hint="cs"/>
          <w:color w:val="080908"/>
          <w:sz w:val="24"/>
          <w:rtl/>
        </w:rPr>
        <w:t>ובהסכם</w:t>
      </w:r>
      <w:r w:rsidR="007B18E7" w:rsidRPr="004531B7">
        <w:rPr>
          <w:rFonts w:ascii="David" w:hAnsi="David"/>
          <w:color w:val="080908"/>
          <w:sz w:val="24"/>
          <w:rtl/>
        </w:rPr>
        <w:t>.</w:t>
      </w:r>
      <w:r w:rsidRPr="004531B7">
        <w:rPr>
          <w:rFonts w:ascii="David" w:hAnsi="David"/>
          <w:color w:val="080908"/>
          <w:sz w:val="24"/>
          <w:rtl/>
        </w:rPr>
        <w:t xml:space="preserve"> </w:t>
      </w:r>
    </w:p>
    <w:p w14:paraId="5572D8F1"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להישמע</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העניינים</w:t>
      </w:r>
      <w:r w:rsidRPr="004531B7">
        <w:rPr>
          <w:rFonts w:ascii="David" w:hAnsi="David"/>
          <w:color w:val="080908"/>
          <w:sz w:val="24"/>
          <w:rtl/>
        </w:rPr>
        <w:t xml:space="preserve"> </w:t>
      </w:r>
      <w:r w:rsidRPr="004531B7">
        <w:rPr>
          <w:rFonts w:ascii="David" w:hAnsi="David" w:hint="cs"/>
          <w:color w:val="080908"/>
          <w:sz w:val="24"/>
          <w:rtl/>
        </w:rPr>
        <w:t>הקשורים</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31F986C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לבדוק</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המערכת</w:t>
      </w:r>
      <w:r w:rsidRPr="004531B7">
        <w:rPr>
          <w:rFonts w:ascii="David" w:hAnsi="David"/>
          <w:color w:val="080908"/>
          <w:sz w:val="24"/>
          <w:rtl/>
        </w:rPr>
        <w:t xml:space="preserve"> </w:t>
      </w:r>
      <w:r w:rsidRPr="004531B7">
        <w:rPr>
          <w:rFonts w:ascii="David" w:hAnsi="David" w:hint="cs"/>
          <w:color w:val="080908"/>
          <w:sz w:val="24"/>
          <w:rtl/>
        </w:rPr>
        <w:t>התקציבית</w:t>
      </w:r>
      <w:r w:rsidRPr="004531B7">
        <w:rPr>
          <w:rFonts w:ascii="David" w:hAnsi="David"/>
          <w:color w:val="080908"/>
          <w:sz w:val="24"/>
          <w:rtl/>
        </w:rPr>
        <w:t xml:space="preserve"> </w:t>
      </w:r>
      <w:r w:rsidRPr="004531B7">
        <w:rPr>
          <w:rFonts w:ascii="David" w:hAnsi="David" w:hint="cs"/>
          <w:color w:val="080908"/>
          <w:sz w:val="24"/>
          <w:rtl/>
        </w:rPr>
        <w:t>והנהלת</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בסעיפים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להעמיד</w:t>
      </w:r>
      <w:r w:rsidRPr="004531B7">
        <w:rPr>
          <w:rFonts w:ascii="David" w:hAnsi="David"/>
          <w:color w:val="080908"/>
          <w:sz w:val="24"/>
          <w:rtl/>
        </w:rPr>
        <w:t xml:space="preserve"> </w:t>
      </w:r>
      <w:r w:rsidRPr="004531B7">
        <w:rPr>
          <w:rFonts w:ascii="David" w:hAnsi="David" w:hint="cs"/>
          <w:color w:val="080908"/>
          <w:sz w:val="24"/>
          <w:rtl/>
        </w:rPr>
        <w:t>לרשותו</w:t>
      </w:r>
      <w:r w:rsidRPr="004531B7">
        <w:rPr>
          <w:rFonts w:ascii="David" w:hAnsi="David"/>
          <w:color w:val="080908"/>
          <w:sz w:val="24"/>
          <w:rtl/>
        </w:rPr>
        <w:t xml:space="preserve"> </w:t>
      </w:r>
      <w:r w:rsidRPr="004531B7">
        <w:rPr>
          <w:rFonts w:ascii="David" w:hAnsi="David" w:hint="cs"/>
          <w:color w:val="080908"/>
          <w:sz w:val="24"/>
          <w:rtl/>
        </w:rPr>
        <w:t>ולעיונו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שידרשו</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נציגו</w:t>
      </w:r>
      <w:r w:rsidR="007B18E7" w:rsidRPr="004531B7">
        <w:rPr>
          <w:rFonts w:ascii="David" w:hAnsi="David"/>
          <w:color w:val="080908"/>
          <w:sz w:val="24"/>
          <w:rtl/>
        </w:rPr>
        <w:t>.</w:t>
      </w:r>
    </w:p>
    <w:p w14:paraId="4CB3F8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לקבל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דרישה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גישה</w:t>
      </w:r>
      <w:r w:rsidRPr="004531B7">
        <w:rPr>
          <w:rFonts w:ascii="David" w:hAnsi="David"/>
          <w:color w:val="080908"/>
          <w:sz w:val="24"/>
          <w:rtl/>
        </w:rPr>
        <w:t xml:space="preserve"> </w:t>
      </w:r>
      <w:r w:rsidRPr="004531B7">
        <w:rPr>
          <w:rFonts w:ascii="David" w:hAnsi="David" w:hint="cs"/>
          <w:color w:val="080908"/>
          <w:sz w:val="24"/>
          <w:rtl/>
        </w:rPr>
        <w:t>למערכת</w:t>
      </w:r>
      <w:r w:rsidRPr="004531B7">
        <w:rPr>
          <w:rFonts w:ascii="David" w:hAnsi="David"/>
          <w:color w:val="080908"/>
          <w:sz w:val="24"/>
          <w:rtl/>
        </w:rPr>
        <w:t xml:space="preserve"> </w:t>
      </w:r>
      <w:r w:rsidRPr="004531B7">
        <w:rPr>
          <w:rFonts w:ascii="David" w:hAnsi="David" w:hint="cs"/>
          <w:color w:val="080908"/>
          <w:sz w:val="24"/>
          <w:rtl/>
        </w:rPr>
        <w:t>הממוחשבת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למאגר</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ולארכיב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p>
    <w:p w14:paraId="2F56E44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בפיקוח</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ואחריותו</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למילוי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338047D1" w14:textId="414EBBF2"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ומוצהר</w:t>
      </w:r>
      <w:r w:rsidRPr="004531B7">
        <w:rPr>
          <w:rFonts w:ascii="David" w:hAnsi="David"/>
          <w:color w:val="080908"/>
          <w:sz w:val="24"/>
          <w:rtl/>
        </w:rPr>
        <w:t xml:space="preserve"> </w:t>
      </w:r>
      <w:r w:rsidRPr="004531B7">
        <w:rPr>
          <w:rFonts w:ascii="David" w:hAnsi="David" w:hint="cs"/>
          <w:color w:val="080908"/>
          <w:sz w:val="24"/>
          <w:rtl/>
        </w:rPr>
        <w:t>בזה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הניתנת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לפקח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להדריך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להורות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הנם</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להבטיח</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במלואו</w:t>
      </w:r>
      <w:r w:rsidR="007B18E7" w:rsidRPr="004531B7">
        <w:rPr>
          <w:rFonts w:ascii="David" w:hAnsi="David"/>
          <w:color w:val="080908"/>
          <w:sz w:val="24"/>
          <w:rtl/>
        </w:rPr>
        <w:t>.</w:t>
      </w:r>
    </w:p>
    <w:p w14:paraId="048CFCCC" w14:textId="77777777" w:rsidR="00A61484" w:rsidRPr="004531B7" w:rsidRDefault="00A61484" w:rsidP="00A61484">
      <w:pPr>
        <w:pStyle w:val="a8"/>
        <w:tabs>
          <w:tab w:val="left" w:pos="935"/>
        </w:tabs>
        <w:spacing w:line="360" w:lineRule="atLeast"/>
        <w:ind w:left="935"/>
        <w:rPr>
          <w:rFonts w:ascii="David" w:hAnsi="David"/>
          <w:color w:val="080908"/>
          <w:sz w:val="24"/>
        </w:rPr>
      </w:pPr>
    </w:p>
    <w:p w14:paraId="5B4FF67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התמורה</w:t>
      </w:r>
      <w:r w:rsidRPr="004531B7">
        <w:rPr>
          <w:rFonts w:ascii="David" w:hAnsi="David"/>
          <w:color w:val="080908"/>
          <w:rtl/>
        </w:rPr>
        <w:t xml:space="preserve"> </w:t>
      </w:r>
    </w:p>
    <w:p w14:paraId="25AF0F65"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לזוכה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הזמנת</w:t>
      </w:r>
      <w:r w:rsidRPr="004531B7">
        <w:rPr>
          <w:rFonts w:ascii="David" w:hAnsi="David"/>
          <w:color w:val="080908"/>
          <w:sz w:val="24"/>
          <w:rtl/>
        </w:rPr>
        <w:t xml:space="preserve"> </w:t>
      </w:r>
      <w:r w:rsidRPr="004531B7">
        <w:rPr>
          <w:rFonts w:ascii="David" w:hAnsi="David" w:hint="cs"/>
          <w:color w:val="080908"/>
          <w:sz w:val="24"/>
          <w:rtl/>
        </w:rPr>
        <w:t>עבודה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טרם</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חתומה</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במשרד</w:t>
      </w:r>
      <w:r w:rsidR="007B18E7" w:rsidRPr="004531B7">
        <w:rPr>
          <w:rFonts w:ascii="David" w:hAnsi="David"/>
          <w:color w:val="080908"/>
          <w:sz w:val="24"/>
          <w:rtl/>
        </w:rPr>
        <w:t>.</w:t>
      </w:r>
    </w:p>
    <w:p w14:paraId="47EE593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תעלה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הסכום</w:t>
      </w:r>
      <w:r w:rsidRPr="004531B7">
        <w:rPr>
          <w:rFonts w:ascii="David" w:hAnsi="David"/>
          <w:color w:val="080908"/>
          <w:sz w:val="24"/>
          <w:rtl/>
        </w:rPr>
        <w:t xml:space="preserve"> </w:t>
      </w:r>
      <w:r w:rsidRPr="004531B7">
        <w:rPr>
          <w:rFonts w:ascii="David" w:hAnsi="David" w:hint="cs"/>
          <w:color w:val="080908"/>
          <w:sz w:val="24"/>
          <w:rtl/>
        </w:rPr>
        <w:t>הנקוב</w:t>
      </w:r>
      <w:r w:rsidRPr="004531B7">
        <w:rPr>
          <w:rFonts w:ascii="David" w:hAnsi="David"/>
          <w:color w:val="080908"/>
          <w:sz w:val="24"/>
          <w:rtl/>
        </w:rPr>
        <w:t xml:space="preserve"> </w:t>
      </w:r>
      <w:r w:rsidRPr="004531B7">
        <w:rPr>
          <w:rFonts w:ascii="David" w:hAnsi="David" w:hint="cs"/>
          <w:color w:val="080908"/>
          <w:sz w:val="24"/>
          <w:rtl/>
        </w:rPr>
        <w:t>בהזמנה</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מלוא</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המבוקשים</w:t>
      </w:r>
      <w:r w:rsidRPr="004531B7">
        <w:rPr>
          <w:rFonts w:ascii="David" w:hAnsi="David"/>
          <w:color w:val="080908"/>
          <w:sz w:val="24"/>
          <w:rtl/>
        </w:rPr>
        <w:t xml:space="preserve"> </w:t>
      </w:r>
      <w:r w:rsidRPr="004531B7">
        <w:rPr>
          <w:rFonts w:ascii="David" w:hAnsi="David" w:hint="cs"/>
          <w:color w:val="080908"/>
          <w:sz w:val="24"/>
          <w:rtl/>
        </w:rPr>
        <w:t>לשביעות</w:t>
      </w:r>
      <w:r w:rsidRPr="004531B7">
        <w:rPr>
          <w:rFonts w:ascii="David" w:hAnsi="David"/>
          <w:color w:val="080908"/>
          <w:sz w:val="24"/>
          <w:rtl/>
        </w:rPr>
        <w:t xml:space="preserve"> </w:t>
      </w:r>
      <w:r w:rsidRPr="004531B7">
        <w:rPr>
          <w:rFonts w:ascii="David" w:hAnsi="David" w:hint="cs"/>
          <w:color w:val="080908"/>
          <w:sz w:val="24"/>
          <w:rtl/>
        </w:rPr>
        <w:t>רצון</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1DE0EC9F" w14:textId="77777777" w:rsidR="00884D9D" w:rsidRPr="004531B7" w:rsidRDefault="007705FC" w:rsidP="004531B7">
      <w:pPr>
        <w:pStyle w:val="-3"/>
        <w:numPr>
          <w:ilvl w:val="0"/>
          <w:numId w:val="0"/>
        </w:numPr>
        <w:spacing w:line="360" w:lineRule="atLeast"/>
        <w:ind w:left="935"/>
        <w:rPr>
          <w:rFonts w:ascii="David" w:hAnsi="David"/>
          <w:b/>
          <w:bCs/>
          <w:color w:val="080908"/>
          <w:rtl/>
        </w:rPr>
      </w:pPr>
      <w:r w:rsidRPr="004531B7">
        <w:rPr>
          <w:rFonts w:ascii="David" w:hAnsi="David" w:hint="cs"/>
          <w:color w:val="080908"/>
          <w:rtl/>
        </w:rPr>
        <w:t>התמורה</w:t>
      </w:r>
      <w:r w:rsidRPr="004531B7">
        <w:rPr>
          <w:rFonts w:ascii="David" w:hAnsi="David"/>
          <w:color w:val="080908"/>
          <w:rtl/>
        </w:rPr>
        <w:t xml:space="preserve"> </w:t>
      </w:r>
      <w:r w:rsidRPr="004531B7">
        <w:rPr>
          <w:rFonts w:ascii="David" w:hAnsi="David" w:hint="cs"/>
          <w:color w:val="080908"/>
          <w:rtl/>
        </w:rPr>
        <w:t>שישלם</w:t>
      </w:r>
      <w:r w:rsidRPr="004531B7">
        <w:rPr>
          <w:rFonts w:ascii="David" w:hAnsi="David"/>
          <w:color w:val="080908"/>
          <w:rtl/>
        </w:rPr>
        <w:t xml:space="preserve"> </w:t>
      </w:r>
      <w:r w:rsidRPr="004531B7">
        <w:rPr>
          <w:rFonts w:ascii="David" w:hAnsi="David" w:hint="cs"/>
          <w:color w:val="080908"/>
          <w:rtl/>
        </w:rPr>
        <w:t>המשרד</w:t>
      </w:r>
      <w:r w:rsidRPr="004531B7">
        <w:rPr>
          <w:rFonts w:ascii="David" w:hAnsi="David"/>
          <w:color w:val="080908"/>
          <w:rtl/>
        </w:rPr>
        <w:t xml:space="preserve"> </w:t>
      </w:r>
      <w:r w:rsidRPr="004531B7">
        <w:rPr>
          <w:rFonts w:ascii="David" w:hAnsi="David" w:hint="cs"/>
          <w:color w:val="080908"/>
          <w:rtl/>
        </w:rPr>
        <w:t>עבור</w:t>
      </w:r>
      <w:r w:rsidRPr="004531B7">
        <w:rPr>
          <w:rFonts w:ascii="David" w:hAnsi="David"/>
          <w:color w:val="080908"/>
          <w:rtl/>
        </w:rPr>
        <w:t xml:space="preserve"> </w:t>
      </w:r>
      <w:r w:rsidRPr="004531B7">
        <w:rPr>
          <w:rFonts w:ascii="David" w:hAnsi="David" w:hint="cs"/>
          <w:color w:val="080908"/>
          <w:rtl/>
        </w:rPr>
        <w:t>אספקת</w:t>
      </w:r>
      <w:r w:rsidRPr="004531B7">
        <w:rPr>
          <w:rFonts w:ascii="David" w:hAnsi="David"/>
          <w:color w:val="080908"/>
          <w:rtl/>
        </w:rPr>
        <w:t xml:space="preserve"> </w:t>
      </w:r>
      <w:r w:rsidRPr="004531B7">
        <w:rPr>
          <w:rFonts w:ascii="David" w:hAnsi="David" w:hint="cs"/>
          <w:color w:val="080908"/>
          <w:rtl/>
        </w:rPr>
        <w:t>השירותים</w:t>
      </w:r>
      <w:r w:rsidRPr="004531B7">
        <w:rPr>
          <w:rFonts w:ascii="David" w:hAnsi="David"/>
          <w:color w:val="080908"/>
          <w:rtl/>
        </w:rPr>
        <w:t xml:space="preserve"> </w:t>
      </w:r>
      <w:r w:rsidRPr="004531B7">
        <w:rPr>
          <w:rFonts w:ascii="David" w:hAnsi="David" w:hint="cs"/>
          <w:color w:val="080908"/>
          <w:rtl/>
        </w:rPr>
        <w:t>לפי</w:t>
      </w:r>
      <w:r w:rsidRPr="004531B7">
        <w:rPr>
          <w:rFonts w:ascii="David" w:hAnsi="David"/>
          <w:color w:val="080908"/>
          <w:rtl/>
        </w:rPr>
        <w:t xml:space="preserve"> </w:t>
      </w:r>
      <w:r w:rsidRPr="004531B7">
        <w:rPr>
          <w:rFonts w:ascii="David" w:hAnsi="David" w:hint="cs"/>
          <w:color w:val="080908"/>
          <w:rtl/>
        </w:rPr>
        <w:t>הסכם</w:t>
      </w:r>
      <w:r w:rsidRPr="004531B7">
        <w:rPr>
          <w:rFonts w:ascii="David" w:hAnsi="David"/>
          <w:color w:val="080908"/>
          <w:rtl/>
        </w:rPr>
        <w:t xml:space="preserve"> </w:t>
      </w:r>
      <w:r w:rsidRPr="004531B7">
        <w:rPr>
          <w:rFonts w:ascii="David" w:hAnsi="David" w:hint="cs"/>
          <w:color w:val="080908"/>
          <w:rtl/>
        </w:rPr>
        <w:t>זה</w:t>
      </w:r>
      <w:r w:rsidRPr="004531B7">
        <w:rPr>
          <w:rFonts w:ascii="David" w:hAnsi="David"/>
          <w:color w:val="080908"/>
          <w:rtl/>
        </w:rPr>
        <w:t xml:space="preserve"> </w:t>
      </w:r>
      <w:r w:rsidRPr="004531B7">
        <w:rPr>
          <w:rFonts w:ascii="David" w:hAnsi="David" w:hint="cs"/>
          <w:color w:val="080908"/>
          <w:rtl/>
        </w:rPr>
        <w:t>תהיה</w:t>
      </w:r>
      <w:r w:rsidRPr="004531B7">
        <w:rPr>
          <w:rFonts w:ascii="David" w:hAnsi="David"/>
          <w:color w:val="080908"/>
          <w:rtl/>
        </w:rPr>
        <w:t xml:space="preserve"> </w:t>
      </w:r>
      <w:r w:rsidRPr="004531B7">
        <w:rPr>
          <w:rFonts w:ascii="David" w:hAnsi="David" w:hint="cs"/>
          <w:color w:val="080908"/>
          <w:rtl/>
        </w:rPr>
        <w:t>סך</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של</w:t>
      </w:r>
      <w:r w:rsidRPr="004531B7">
        <w:rPr>
          <w:rFonts w:ascii="David" w:hAnsi="David"/>
          <w:color w:val="080908"/>
          <w:shd w:val="clear" w:color="auto" w:fill="F2DBDB" w:themeFill="accent2" w:themeFillTint="33"/>
          <w:rtl/>
        </w:rPr>
        <w:t xml:space="preserve"> </w:t>
      </w:r>
      <w:r w:rsidR="009B7C68" w:rsidRPr="004531B7">
        <w:rPr>
          <w:rFonts w:ascii="David" w:hAnsi="David" w:hint="cs"/>
          <w:color w:val="080908"/>
          <w:rtl/>
        </w:rPr>
        <w:t>2,300</w:t>
      </w:r>
      <w:r w:rsidR="00C75229" w:rsidRPr="004531B7">
        <w:rPr>
          <w:rFonts w:ascii="David" w:hAnsi="David" w:hint="cs"/>
          <w:color w:val="080908"/>
          <w:rtl/>
        </w:rPr>
        <w:t xml:space="preserve"> ₪ </w:t>
      </w:r>
      <w:r w:rsidRPr="004531B7">
        <w:rPr>
          <w:rFonts w:ascii="David" w:hAnsi="David"/>
          <w:color w:val="080908"/>
          <w:rtl/>
        </w:rPr>
        <w:t xml:space="preserve"> </w:t>
      </w:r>
      <w:r w:rsidRPr="004531B7">
        <w:rPr>
          <w:rFonts w:ascii="David" w:hAnsi="David" w:hint="cs"/>
          <w:color w:val="080908"/>
          <w:rtl/>
        </w:rPr>
        <w:t>כולל</w:t>
      </w:r>
      <w:r w:rsidRPr="004531B7">
        <w:rPr>
          <w:rFonts w:ascii="David" w:hAnsi="David"/>
          <w:color w:val="080908"/>
          <w:rtl/>
        </w:rPr>
        <w:t xml:space="preserve"> </w:t>
      </w:r>
      <w:r w:rsidRPr="004531B7">
        <w:rPr>
          <w:rFonts w:ascii="David" w:hAnsi="David" w:hint="cs"/>
          <w:color w:val="080908"/>
          <w:rtl/>
        </w:rPr>
        <w:t>מע</w:t>
      </w:r>
      <w:r w:rsidRPr="004531B7">
        <w:rPr>
          <w:rFonts w:ascii="David" w:hAnsi="David"/>
          <w:color w:val="080908"/>
          <w:rtl/>
        </w:rPr>
        <w:t>"</w:t>
      </w:r>
      <w:r w:rsidRPr="004531B7">
        <w:rPr>
          <w:rFonts w:ascii="David" w:hAnsi="David" w:hint="cs"/>
          <w:color w:val="080908"/>
          <w:rtl/>
        </w:rPr>
        <w:t>מ</w:t>
      </w:r>
      <w:r w:rsidR="004F424A" w:rsidRPr="004531B7">
        <w:rPr>
          <w:rFonts w:ascii="David" w:hAnsi="David" w:hint="cs"/>
          <w:color w:val="080908"/>
          <w:rtl/>
        </w:rPr>
        <w:t xml:space="preserve"> </w:t>
      </w:r>
      <w:r w:rsidR="000B362A" w:rsidRPr="004531B7">
        <w:rPr>
          <w:rFonts w:ascii="David" w:hAnsi="David" w:hint="cs"/>
          <w:color w:val="080908"/>
          <w:rtl/>
        </w:rPr>
        <w:t>עבור ביצוע של בדיקת בקשה אחת להקצאת קרקע ומתן חוות דעת</w:t>
      </w:r>
      <w:r w:rsidR="00C75229" w:rsidRPr="004531B7">
        <w:rPr>
          <w:rFonts w:ascii="David" w:hAnsi="David" w:hint="cs"/>
          <w:color w:val="080908"/>
          <w:rtl/>
        </w:rPr>
        <w:t xml:space="preserve"> לרבות השלמות והבהרות ככל שיידרשו</w:t>
      </w:r>
      <w:r w:rsidR="000B362A" w:rsidRPr="004531B7">
        <w:rPr>
          <w:rFonts w:ascii="David" w:hAnsi="David" w:hint="cs"/>
          <w:color w:val="080908"/>
          <w:rtl/>
        </w:rPr>
        <w:t>.</w:t>
      </w:r>
      <w:r w:rsidR="000B457E" w:rsidRPr="004531B7">
        <w:rPr>
          <w:rFonts w:ascii="David" w:hAnsi="David" w:hint="cs"/>
          <w:color w:val="080908"/>
          <w:rtl/>
        </w:rPr>
        <w:t xml:space="preserve"> </w:t>
      </w:r>
    </w:p>
    <w:p w14:paraId="58E2433C" w14:textId="77777777" w:rsidR="00112235" w:rsidRPr="004531B7" w:rsidRDefault="00112235" w:rsidP="004531B7">
      <w:pPr>
        <w:pStyle w:val="-2"/>
        <w:numPr>
          <w:ilvl w:val="0"/>
          <w:numId w:val="0"/>
        </w:numPr>
        <w:spacing w:line="360" w:lineRule="atLeast"/>
        <w:ind w:left="935"/>
        <w:rPr>
          <w:rFonts w:ascii="David" w:hAnsi="David"/>
          <w:color w:val="080908"/>
          <w:rtl/>
        </w:rPr>
      </w:pPr>
      <w:r w:rsidRPr="004531B7">
        <w:rPr>
          <w:rFonts w:ascii="David" w:hAnsi="David" w:hint="cs"/>
          <w:color w:val="080908"/>
          <w:rtl/>
        </w:rPr>
        <w:t xml:space="preserve">יובהר כי חלק מהבקשות שבהן יידרש לנותן השירותים לטפל הן בקשות שכבר ניתנה עליהן חוות דעת וחוזרות בשל השגות על החלטת המשרד לאי אישורם. עבור בקשות אלו, ישלם המשרד לנותן השירותים תמורה בגובה מחצית מהצעת המחיר של בדיקה חדשה אחת דהיינו </w:t>
      </w:r>
      <w:r w:rsidR="009B7C68" w:rsidRPr="004531B7">
        <w:rPr>
          <w:rFonts w:ascii="David" w:hAnsi="David" w:hint="cs"/>
          <w:color w:val="080908"/>
          <w:rtl/>
        </w:rPr>
        <w:t>1,150</w:t>
      </w:r>
      <w:r w:rsidRPr="004531B7">
        <w:rPr>
          <w:rFonts w:ascii="David" w:hAnsi="David" w:hint="cs"/>
          <w:color w:val="080908"/>
          <w:rtl/>
        </w:rPr>
        <w:t xml:space="preserve"> ₪ כולל מע"מ.</w:t>
      </w:r>
    </w:p>
    <w:p w14:paraId="06A260C6" w14:textId="77777777" w:rsidR="00C059F9" w:rsidRPr="004531B7" w:rsidRDefault="00C059F9" w:rsidP="004531B7">
      <w:pPr>
        <w:pStyle w:val="-2"/>
        <w:numPr>
          <w:ilvl w:val="0"/>
          <w:numId w:val="0"/>
        </w:numPr>
        <w:spacing w:line="360" w:lineRule="atLeast"/>
        <w:ind w:left="935"/>
        <w:rPr>
          <w:rFonts w:ascii="David" w:hAnsi="David"/>
          <w:color w:val="080908"/>
        </w:rPr>
      </w:pPr>
      <w:r w:rsidRPr="004531B7">
        <w:rPr>
          <w:rFonts w:ascii="David" w:hAnsi="David"/>
          <w:color w:val="080908"/>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1E6733DE" w14:textId="77777777" w:rsidR="00ED7AC9"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היא</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היחידה</w:t>
      </w:r>
      <w:r w:rsidRPr="004531B7">
        <w:rPr>
          <w:rFonts w:ascii="David" w:hAnsi="David"/>
          <w:color w:val="080908"/>
          <w:sz w:val="24"/>
          <w:rtl/>
        </w:rPr>
        <w:t xml:space="preserve"> </w:t>
      </w:r>
      <w:r w:rsidRPr="004531B7">
        <w:rPr>
          <w:rFonts w:ascii="David" w:hAnsi="David" w:hint="cs"/>
          <w:color w:val="080908"/>
          <w:sz w:val="24"/>
          <w:rtl/>
        </w:rPr>
        <w:t>שתשולם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שום</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נוסף</w:t>
      </w:r>
      <w:r w:rsidRPr="004531B7">
        <w:rPr>
          <w:rFonts w:ascii="David" w:hAnsi="David"/>
          <w:color w:val="080908"/>
          <w:sz w:val="24"/>
          <w:rtl/>
        </w:rPr>
        <w:t xml:space="preserve"> </w:t>
      </w:r>
      <w:r w:rsidRPr="004531B7">
        <w:rPr>
          <w:rFonts w:ascii="David" w:hAnsi="David" w:hint="cs"/>
          <w:color w:val="080908"/>
          <w:sz w:val="24"/>
          <w:rtl/>
        </w:rPr>
        <w:t>פרט</w:t>
      </w:r>
      <w:r w:rsidRPr="004531B7">
        <w:rPr>
          <w:rFonts w:ascii="David" w:hAnsi="David"/>
          <w:color w:val="080908"/>
          <w:sz w:val="24"/>
          <w:rtl/>
        </w:rPr>
        <w:t xml:space="preserve"> </w:t>
      </w:r>
      <w:r w:rsidRPr="004531B7">
        <w:rPr>
          <w:rFonts w:ascii="David" w:hAnsi="David" w:hint="cs"/>
          <w:color w:val="080908"/>
          <w:sz w:val="24"/>
          <w:rtl/>
        </w:rPr>
        <w:t>לתמורה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ישולמו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אחריה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עקיף</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לאדם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p>
    <w:p w14:paraId="1366F2B3" w14:textId="77777777" w:rsidR="00A61484"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התשלומים</w:t>
      </w:r>
      <w:r w:rsidRPr="004531B7">
        <w:rPr>
          <w:rFonts w:ascii="David" w:hAnsi="David"/>
          <w:color w:val="080908"/>
          <w:sz w:val="24"/>
          <w:rtl/>
        </w:rPr>
        <w:t xml:space="preserve"> </w:t>
      </w:r>
      <w:r w:rsidRPr="004531B7">
        <w:rPr>
          <w:rFonts w:ascii="David" w:hAnsi="David" w:hint="cs"/>
          <w:color w:val="080908"/>
          <w:sz w:val="24"/>
          <w:rtl/>
        </w:rPr>
        <w:t>החלים</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העסקת</w:t>
      </w:r>
      <w:r w:rsidRPr="004531B7">
        <w:rPr>
          <w:rFonts w:ascii="David" w:hAnsi="David"/>
          <w:color w:val="080908"/>
          <w:sz w:val="24"/>
          <w:rtl/>
        </w:rPr>
        <w:t xml:space="preserve"> </w:t>
      </w:r>
      <w:r w:rsidRPr="004531B7">
        <w:rPr>
          <w:rFonts w:ascii="David" w:hAnsi="David" w:hint="cs"/>
          <w:color w:val="080908"/>
          <w:sz w:val="24"/>
          <w:rtl/>
        </w:rPr>
        <w:t>כוח</w:t>
      </w:r>
      <w:r w:rsidRPr="004531B7">
        <w:rPr>
          <w:rFonts w:ascii="David" w:hAnsi="David"/>
          <w:color w:val="080908"/>
          <w:sz w:val="24"/>
          <w:rtl/>
        </w:rPr>
        <w:t xml:space="preserve"> </w:t>
      </w:r>
      <w:r w:rsidRPr="004531B7">
        <w:rPr>
          <w:rFonts w:ascii="David" w:hAnsi="David" w:hint="cs"/>
          <w:color w:val="080908"/>
          <w:sz w:val="24"/>
          <w:rtl/>
        </w:rPr>
        <w:t>אדם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לביטוח</w:t>
      </w:r>
      <w:r w:rsidRPr="004531B7">
        <w:rPr>
          <w:rFonts w:ascii="David" w:hAnsi="David"/>
          <w:color w:val="080908"/>
          <w:sz w:val="24"/>
          <w:rtl/>
        </w:rPr>
        <w:t xml:space="preserve"> </w:t>
      </w:r>
      <w:r w:rsidRPr="004531B7">
        <w:rPr>
          <w:rFonts w:ascii="David" w:hAnsi="David" w:hint="cs"/>
          <w:color w:val="080908"/>
          <w:sz w:val="24"/>
          <w:rtl/>
        </w:rPr>
        <w:t>לאומי</w:t>
      </w:r>
      <w:r w:rsidRPr="004531B7">
        <w:rPr>
          <w:rFonts w:ascii="David" w:hAnsi="David"/>
          <w:color w:val="080908"/>
          <w:sz w:val="24"/>
          <w:rtl/>
        </w:rPr>
        <w:t xml:space="preserve"> </w:t>
      </w:r>
      <w:r w:rsidRPr="004531B7">
        <w:rPr>
          <w:rFonts w:ascii="David" w:hAnsi="David" w:hint="cs"/>
          <w:color w:val="080908"/>
          <w:sz w:val="24"/>
          <w:rtl/>
        </w:rPr>
        <w:t>ותשלומים</w:t>
      </w:r>
      <w:r w:rsidRPr="004531B7">
        <w:rPr>
          <w:rFonts w:ascii="David" w:hAnsi="David"/>
          <w:color w:val="080908"/>
          <w:sz w:val="24"/>
          <w:rtl/>
        </w:rPr>
        <w:t xml:space="preserve"> </w:t>
      </w:r>
      <w:r w:rsidRPr="004531B7">
        <w:rPr>
          <w:rFonts w:ascii="David" w:hAnsi="David" w:hint="cs"/>
          <w:color w:val="080908"/>
          <w:sz w:val="24"/>
          <w:rtl/>
        </w:rPr>
        <w:t>נוספים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סוציאליות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הוצאות</w:t>
      </w:r>
      <w:r w:rsidRPr="004531B7">
        <w:rPr>
          <w:rFonts w:ascii="David" w:hAnsi="David"/>
          <w:color w:val="080908"/>
          <w:sz w:val="24"/>
          <w:rtl/>
        </w:rPr>
        <w:t xml:space="preserve"> </w:t>
      </w:r>
      <w:r w:rsidRPr="004531B7">
        <w:rPr>
          <w:rFonts w:ascii="David" w:hAnsi="David" w:hint="cs"/>
          <w:color w:val="080908"/>
          <w:sz w:val="24"/>
          <w:rtl/>
        </w:rPr>
        <w:t>משרדיות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נסיעות</w:t>
      </w:r>
      <w:r w:rsidRPr="004531B7">
        <w:rPr>
          <w:rFonts w:ascii="David" w:hAnsi="David"/>
          <w:color w:val="080908"/>
          <w:sz w:val="24"/>
          <w:rtl/>
        </w:rPr>
        <w:t xml:space="preserve"> </w:t>
      </w:r>
      <w:proofErr w:type="spellStart"/>
      <w:r w:rsidRPr="004531B7">
        <w:rPr>
          <w:rFonts w:ascii="David" w:hAnsi="David" w:hint="cs"/>
          <w:color w:val="080908"/>
          <w:sz w:val="24"/>
          <w:rtl/>
        </w:rPr>
        <w:t>וכו</w:t>
      </w:r>
      <w:proofErr w:type="spellEnd"/>
      <w:r w:rsidRPr="004531B7">
        <w:rPr>
          <w:rFonts w:ascii="David" w:hAnsi="David"/>
          <w:color w:val="080908"/>
          <w:sz w:val="24"/>
          <w:rtl/>
        </w:rPr>
        <w:t>'</w:t>
      </w:r>
      <w:r w:rsidR="007B18E7" w:rsidRPr="004531B7">
        <w:rPr>
          <w:rFonts w:ascii="David" w:hAnsi="David"/>
          <w:color w:val="080908"/>
          <w:sz w:val="24"/>
          <w:rtl/>
        </w:rPr>
        <w:t>.</w:t>
      </w:r>
    </w:p>
    <w:p w14:paraId="6EF16A5E" w14:textId="2FCAD555" w:rsidR="007705FC" w:rsidRPr="004531B7" w:rsidRDefault="007705FC" w:rsidP="00A61484">
      <w:pPr>
        <w:pStyle w:val="a8"/>
        <w:tabs>
          <w:tab w:val="left" w:pos="935"/>
        </w:tabs>
        <w:spacing w:line="360" w:lineRule="atLeast"/>
        <w:ind w:left="935"/>
        <w:rPr>
          <w:rFonts w:ascii="David" w:hAnsi="David"/>
          <w:color w:val="080908"/>
          <w:sz w:val="24"/>
        </w:rPr>
      </w:pPr>
      <w:r w:rsidRPr="004531B7">
        <w:rPr>
          <w:rFonts w:ascii="David" w:hAnsi="David"/>
          <w:color w:val="080908"/>
          <w:sz w:val="24"/>
          <w:rtl/>
        </w:rPr>
        <w:t xml:space="preserve"> </w:t>
      </w:r>
    </w:p>
    <w:p w14:paraId="3E8A797B" w14:textId="77777777" w:rsidR="009725D3" w:rsidRPr="004531B7" w:rsidRDefault="007705FC" w:rsidP="004531B7">
      <w:pPr>
        <w:pStyle w:val="a"/>
        <w:spacing w:line="360" w:lineRule="atLeast"/>
        <w:rPr>
          <w:rFonts w:ascii="David" w:hAnsi="David"/>
          <w:color w:val="080908"/>
        </w:rPr>
      </w:pPr>
      <w:r w:rsidRPr="004531B7">
        <w:rPr>
          <w:rFonts w:ascii="David" w:hAnsi="David" w:hint="cs"/>
          <w:color w:val="080908"/>
          <w:rtl/>
        </w:rPr>
        <w:t>הצמדה</w:t>
      </w:r>
      <w:r w:rsidRPr="004531B7">
        <w:rPr>
          <w:rFonts w:ascii="David" w:hAnsi="David"/>
          <w:color w:val="080908"/>
          <w:rtl/>
        </w:rPr>
        <w:t xml:space="preserve">-   </w:t>
      </w:r>
    </w:p>
    <w:p w14:paraId="61633BB9" w14:textId="77777777" w:rsidR="009725D3" w:rsidRPr="004531B7" w:rsidRDefault="007705FC" w:rsidP="00826DC4">
      <w:pPr>
        <w:pStyle w:val="27"/>
        <w:numPr>
          <w:ilvl w:val="1"/>
          <w:numId w:val="35"/>
        </w:numPr>
        <w:tabs>
          <w:tab w:val="left" w:pos="793"/>
        </w:tabs>
        <w:spacing w:line="360" w:lineRule="atLeast"/>
        <w:ind w:hanging="187"/>
        <w:rPr>
          <w:rFonts w:ascii="David" w:hAnsi="David"/>
          <w:color w:val="080908"/>
          <w:sz w:val="24"/>
          <w:u w:val="single"/>
          <w:rtl/>
        </w:rPr>
      </w:pPr>
      <w:r w:rsidRPr="004531B7">
        <w:rPr>
          <w:rFonts w:ascii="David" w:hAnsi="David"/>
          <w:color w:val="080908"/>
          <w:sz w:val="24"/>
          <w:rtl/>
        </w:rPr>
        <w:t xml:space="preserve">      </w:t>
      </w:r>
      <w:r w:rsidR="009725D3" w:rsidRPr="004531B7">
        <w:rPr>
          <w:rFonts w:ascii="David" w:hAnsi="David"/>
          <w:color w:val="080908"/>
          <w:sz w:val="24"/>
          <w:u w:val="single"/>
          <w:rtl/>
        </w:rPr>
        <w:t>הגדרות בנושא הצמדה</w:t>
      </w:r>
    </w:p>
    <w:p w14:paraId="36F7127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הצמדה</w:t>
      </w:r>
      <w:r w:rsidRPr="004531B7">
        <w:rPr>
          <w:rFonts w:ascii="David" w:hAnsi="David"/>
          <w:color w:val="080908"/>
          <w:sz w:val="24"/>
          <w:rtl/>
        </w:rPr>
        <w:t xml:space="preserve"> – הסדר </w:t>
      </w:r>
      <w:r w:rsidRPr="004531B7">
        <w:rPr>
          <w:rFonts w:ascii="David" w:hAnsi="David" w:hint="cs"/>
          <w:color w:val="080908"/>
          <w:sz w:val="24"/>
          <w:rtl/>
        </w:rPr>
        <w:t xml:space="preserve">הנערך במסגרת </w:t>
      </w:r>
      <w:r w:rsidRPr="004531B7">
        <w:rPr>
          <w:rFonts w:ascii="David" w:hAnsi="David"/>
          <w:color w:val="080908"/>
          <w:sz w:val="24"/>
          <w:rtl/>
        </w:rPr>
        <w:t>התקשרות</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hint="cs"/>
          <w:color w:val="080908"/>
          <w:sz w:val="24"/>
          <w:rtl/>
        </w:rPr>
        <w:t xml:space="preserve">אשר </w:t>
      </w:r>
      <w:r w:rsidRPr="004531B7">
        <w:rPr>
          <w:rFonts w:ascii="David" w:hAnsi="David"/>
          <w:color w:val="080908"/>
          <w:sz w:val="24"/>
          <w:rtl/>
        </w:rPr>
        <w:t xml:space="preserve">נועד להתאים </w:t>
      </w:r>
      <w:r w:rsidRPr="004531B7">
        <w:rPr>
          <w:rFonts w:ascii="David" w:hAnsi="David" w:hint="cs"/>
          <w:color w:val="080908"/>
          <w:sz w:val="24"/>
          <w:rtl/>
        </w:rPr>
        <w:t xml:space="preserve">את </w:t>
      </w:r>
      <w:r w:rsidRPr="004531B7">
        <w:rPr>
          <w:rFonts w:ascii="David" w:hAnsi="David"/>
          <w:color w:val="080908"/>
          <w:sz w:val="24"/>
          <w:rtl/>
        </w:rPr>
        <w:t xml:space="preserve">ערך </w:t>
      </w:r>
      <w:r w:rsidRPr="004531B7">
        <w:rPr>
          <w:rFonts w:ascii="David" w:hAnsi="David" w:hint="cs"/>
          <w:color w:val="080908"/>
          <w:sz w:val="24"/>
          <w:rtl/>
        </w:rPr>
        <w:t>ה</w:t>
      </w:r>
      <w:r w:rsidRPr="004531B7">
        <w:rPr>
          <w:rFonts w:ascii="David" w:hAnsi="David"/>
          <w:color w:val="080908"/>
          <w:sz w:val="24"/>
          <w:rtl/>
        </w:rPr>
        <w:t xml:space="preserve">נכס, </w:t>
      </w:r>
      <w:r w:rsidRPr="004531B7">
        <w:rPr>
          <w:rFonts w:ascii="David" w:hAnsi="David" w:hint="cs"/>
          <w:color w:val="080908"/>
          <w:sz w:val="24"/>
          <w:rtl/>
        </w:rPr>
        <w:t>ה</w:t>
      </w:r>
      <w:r w:rsidRPr="004531B7">
        <w:rPr>
          <w:rFonts w:ascii="David" w:hAnsi="David"/>
          <w:color w:val="080908"/>
          <w:sz w:val="24"/>
          <w:rtl/>
        </w:rPr>
        <w:t xml:space="preserve">שירות או </w:t>
      </w:r>
      <w:r w:rsidRPr="004531B7">
        <w:rPr>
          <w:rFonts w:ascii="David" w:hAnsi="David" w:hint="cs"/>
          <w:color w:val="080908"/>
          <w:sz w:val="24"/>
          <w:rtl/>
        </w:rPr>
        <w:t>ה</w:t>
      </w:r>
      <w:r w:rsidRPr="004531B7">
        <w:rPr>
          <w:rFonts w:ascii="David" w:hAnsi="David"/>
          <w:color w:val="080908"/>
          <w:sz w:val="24"/>
          <w:rtl/>
        </w:rPr>
        <w:t>מחיר, לשינויים ברמת המחירים, בהסתמך</w:t>
      </w:r>
      <w:r w:rsidRPr="004531B7">
        <w:rPr>
          <w:rFonts w:ascii="David" w:hAnsi="David" w:hint="cs"/>
          <w:color w:val="080908"/>
          <w:sz w:val="24"/>
          <w:rtl/>
        </w:rPr>
        <w:t xml:space="preserve"> </w:t>
      </w:r>
      <w:r w:rsidRPr="004531B7">
        <w:rPr>
          <w:rFonts w:ascii="David" w:hAnsi="David"/>
          <w:color w:val="080908"/>
          <w:sz w:val="24"/>
          <w:rtl/>
        </w:rPr>
        <w:t>על פרסומי הלשכה המרכזית לסטטיסטיקה</w:t>
      </w:r>
      <w:r w:rsidRPr="004531B7">
        <w:rPr>
          <w:rFonts w:ascii="David" w:hAnsi="David" w:hint="cs"/>
          <w:color w:val="080908"/>
          <w:sz w:val="24"/>
          <w:rtl/>
        </w:rPr>
        <w:t xml:space="preserve">, בנק ישראל או פרסומים רשמיים ובלתי תלויים אחרים, מישראל ומחוץ לישראל. </w:t>
      </w:r>
      <w:r w:rsidRPr="004531B7">
        <w:rPr>
          <w:rFonts w:ascii="David" w:hAnsi="David"/>
          <w:color w:val="080908"/>
          <w:sz w:val="24"/>
          <w:rtl/>
        </w:rPr>
        <w:t xml:space="preserve">ההצמדה </w:t>
      </w:r>
      <w:r w:rsidRPr="004531B7">
        <w:rPr>
          <w:rFonts w:ascii="David" w:hAnsi="David" w:hint="cs"/>
          <w:color w:val="080908"/>
          <w:sz w:val="24"/>
          <w:rtl/>
        </w:rPr>
        <w:t>מחושבת על ידי השוואת ערך המדד בתאריך הקובע ביחס לתאריך הבסיס.</w:t>
      </w:r>
      <w:r w:rsidRPr="004531B7">
        <w:rPr>
          <w:rFonts w:ascii="David" w:hAnsi="David"/>
          <w:color w:val="080908"/>
          <w:sz w:val="24"/>
          <w:rtl/>
        </w:rPr>
        <w:t xml:space="preserve"> </w:t>
      </w:r>
    </w:p>
    <w:p w14:paraId="3F8BDBB6"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u w:val="single"/>
        </w:rPr>
      </w:pPr>
      <w:r w:rsidRPr="004531B7">
        <w:rPr>
          <w:rFonts w:ascii="David" w:hAnsi="David" w:hint="eastAsia"/>
          <w:color w:val="080908"/>
          <w:sz w:val="24"/>
          <w:u w:val="single"/>
          <w:rtl/>
        </w:rPr>
        <w:lastRenderedPageBreak/>
        <w:t>תאריך</w:t>
      </w:r>
      <w:r w:rsidRPr="004531B7">
        <w:rPr>
          <w:rFonts w:ascii="David" w:hAnsi="David"/>
          <w:color w:val="080908"/>
          <w:sz w:val="24"/>
          <w:u w:val="single"/>
          <w:rtl/>
        </w:rPr>
        <w:t xml:space="preserve"> </w:t>
      </w:r>
      <w:r w:rsidRPr="004531B7">
        <w:rPr>
          <w:rFonts w:ascii="David" w:hAnsi="David" w:hint="eastAsia"/>
          <w:color w:val="080908"/>
          <w:sz w:val="24"/>
          <w:u w:val="single"/>
          <w:rtl/>
        </w:rPr>
        <w:t>קובע</w:t>
      </w:r>
      <w:r w:rsidRPr="004531B7">
        <w:rPr>
          <w:rFonts w:ascii="David" w:hAnsi="David"/>
          <w:color w:val="080908"/>
          <w:sz w:val="24"/>
          <w:rtl/>
        </w:rPr>
        <w:t xml:space="preserve"> – </w:t>
      </w:r>
      <w:r w:rsidRPr="004531B7">
        <w:rPr>
          <w:rFonts w:ascii="David" w:hAnsi="David" w:hint="eastAsia"/>
          <w:color w:val="080908"/>
          <w:sz w:val="24"/>
          <w:rtl/>
        </w:rPr>
        <w:t>המועד</w:t>
      </w:r>
      <w:r w:rsidRPr="004531B7">
        <w:rPr>
          <w:rFonts w:ascii="David" w:hAnsi="David"/>
          <w:color w:val="080908"/>
          <w:sz w:val="24"/>
          <w:rtl/>
        </w:rPr>
        <w:t xml:space="preserve"> </w:t>
      </w:r>
      <w:r w:rsidRPr="004531B7">
        <w:rPr>
          <w:rFonts w:ascii="David" w:hAnsi="David" w:hint="eastAsia"/>
          <w:color w:val="080908"/>
          <w:sz w:val="24"/>
          <w:rtl/>
        </w:rPr>
        <w:t>על</w:t>
      </w:r>
      <w:r w:rsidRPr="004531B7">
        <w:rPr>
          <w:rFonts w:ascii="David" w:hAnsi="David"/>
          <w:color w:val="080908"/>
          <w:sz w:val="24"/>
          <w:rtl/>
        </w:rPr>
        <w:t xml:space="preserve"> </w:t>
      </w:r>
      <w:r w:rsidRPr="004531B7">
        <w:rPr>
          <w:rFonts w:ascii="David" w:hAnsi="David" w:hint="eastAsia"/>
          <w:color w:val="080908"/>
          <w:sz w:val="24"/>
          <w:rtl/>
        </w:rPr>
        <w:t>פיו</w:t>
      </w:r>
      <w:r w:rsidRPr="004531B7">
        <w:rPr>
          <w:rFonts w:ascii="David" w:hAnsi="David"/>
          <w:color w:val="080908"/>
          <w:sz w:val="24"/>
          <w:rtl/>
        </w:rPr>
        <w:t xml:space="preserve"> </w:t>
      </w:r>
      <w:r w:rsidRPr="004531B7">
        <w:rPr>
          <w:rFonts w:ascii="David" w:hAnsi="David" w:hint="eastAsia"/>
          <w:color w:val="080908"/>
          <w:sz w:val="24"/>
          <w:rtl/>
        </w:rPr>
        <w:t>נקבע</w:t>
      </w:r>
      <w:r w:rsidRPr="004531B7">
        <w:rPr>
          <w:rFonts w:ascii="David" w:hAnsi="David"/>
          <w:color w:val="080908"/>
          <w:sz w:val="24"/>
          <w:rtl/>
        </w:rPr>
        <w:t xml:space="preserve"> </w:t>
      </w:r>
      <w:r w:rsidRPr="004531B7">
        <w:rPr>
          <w:rFonts w:ascii="David" w:hAnsi="David" w:hint="eastAsia"/>
          <w:color w:val="080908"/>
          <w:sz w:val="24"/>
          <w:rtl/>
        </w:rPr>
        <w:t>המדד</w:t>
      </w:r>
      <w:r w:rsidRPr="004531B7">
        <w:rPr>
          <w:rFonts w:ascii="David" w:hAnsi="David"/>
          <w:color w:val="080908"/>
          <w:sz w:val="24"/>
          <w:rtl/>
        </w:rPr>
        <w:t xml:space="preserve"> </w:t>
      </w:r>
      <w:r w:rsidRPr="004531B7">
        <w:rPr>
          <w:rFonts w:ascii="David" w:hAnsi="David" w:hint="eastAsia"/>
          <w:color w:val="080908"/>
          <w:sz w:val="24"/>
          <w:rtl/>
        </w:rPr>
        <w:t>הקובע</w:t>
      </w:r>
      <w:r w:rsidRPr="004531B7">
        <w:rPr>
          <w:rFonts w:ascii="David" w:hAnsi="David"/>
          <w:color w:val="080908"/>
          <w:sz w:val="24"/>
          <w:rtl/>
        </w:rPr>
        <w:t xml:space="preserve">, </w:t>
      </w:r>
      <w:r w:rsidRPr="004531B7">
        <w:rPr>
          <w:rFonts w:ascii="David" w:hAnsi="David" w:hint="eastAsia"/>
          <w:color w:val="080908"/>
          <w:sz w:val="24"/>
          <w:rtl/>
        </w:rPr>
        <w:t>לצורך</w:t>
      </w:r>
      <w:r w:rsidRPr="004531B7">
        <w:rPr>
          <w:rFonts w:ascii="David" w:hAnsi="David"/>
          <w:color w:val="080908"/>
          <w:sz w:val="24"/>
          <w:rtl/>
        </w:rPr>
        <w:t xml:space="preserve"> </w:t>
      </w:r>
      <w:r w:rsidRPr="004531B7">
        <w:rPr>
          <w:rFonts w:ascii="David" w:hAnsi="David" w:hint="eastAsia"/>
          <w:color w:val="080908"/>
          <w:sz w:val="24"/>
          <w:rtl/>
        </w:rPr>
        <w:t>תשלום</w:t>
      </w:r>
      <w:r w:rsidRPr="004531B7">
        <w:rPr>
          <w:rFonts w:ascii="David" w:hAnsi="David"/>
          <w:color w:val="080908"/>
          <w:sz w:val="24"/>
          <w:rtl/>
        </w:rPr>
        <w:t xml:space="preserve"> </w:t>
      </w:r>
      <w:r w:rsidRPr="004531B7">
        <w:rPr>
          <w:rFonts w:ascii="David" w:hAnsi="David" w:hint="eastAsia"/>
          <w:color w:val="080908"/>
          <w:sz w:val="24"/>
          <w:rtl/>
        </w:rPr>
        <w:t>ההצמדה</w:t>
      </w:r>
      <w:r w:rsidRPr="004531B7">
        <w:rPr>
          <w:rFonts w:ascii="David" w:hAnsi="David"/>
          <w:color w:val="080908"/>
          <w:sz w:val="24"/>
          <w:rtl/>
        </w:rPr>
        <w:t xml:space="preserve"> </w:t>
      </w:r>
      <w:r w:rsidRPr="004531B7">
        <w:rPr>
          <w:rFonts w:ascii="David" w:hAnsi="David" w:hint="eastAsia"/>
          <w:color w:val="080908"/>
          <w:sz w:val="24"/>
          <w:rtl/>
        </w:rPr>
        <w:t>עבור</w:t>
      </w:r>
      <w:r w:rsidRPr="004531B7">
        <w:rPr>
          <w:rFonts w:ascii="David" w:hAnsi="David"/>
          <w:color w:val="080908"/>
          <w:sz w:val="24"/>
          <w:rtl/>
        </w:rPr>
        <w:t xml:space="preserve"> </w:t>
      </w:r>
      <w:r w:rsidRPr="004531B7">
        <w:rPr>
          <w:rFonts w:ascii="David" w:hAnsi="David" w:hint="eastAsia"/>
          <w:color w:val="080908"/>
          <w:sz w:val="24"/>
          <w:rtl/>
        </w:rPr>
        <w:t>תקופה</w:t>
      </w:r>
      <w:r w:rsidRPr="004531B7">
        <w:rPr>
          <w:rFonts w:ascii="David" w:hAnsi="David"/>
          <w:color w:val="080908"/>
          <w:sz w:val="24"/>
          <w:rtl/>
        </w:rPr>
        <w:t xml:space="preserve"> </w:t>
      </w:r>
      <w:r w:rsidRPr="004531B7">
        <w:rPr>
          <w:rFonts w:ascii="David" w:hAnsi="David" w:hint="eastAsia"/>
          <w:color w:val="080908"/>
          <w:sz w:val="24"/>
          <w:rtl/>
        </w:rPr>
        <w:t>מוגדרת</w:t>
      </w:r>
      <w:r w:rsidRPr="004531B7">
        <w:rPr>
          <w:rFonts w:ascii="David" w:hAnsi="David"/>
          <w:color w:val="080908"/>
          <w:sz w:val="24"/>
          <w:rtl/>
        </w:rPr>
        <w:t>.</w:t>
      </w:r>
    </w:p>
    <w:p w14:paraId="73789A59"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תאריך בסיס</w:t>
      </w:r>
      <w:r w:rsidRPr="004531B7">
        <w:rPr>
          <w:rFonts w:ascii="David" w:hAnsi="David"/>
          <w:color w:val="080908"/>
          <w:sz w:val="24"/>
          <w:rtl/>
        </w:rPr>
        <w:t xml:space="preserve"> – </w:t>
      </w:r>
      <w:r w:rsidRPr="004531B7">
        <w:rPr>
          <w:rFonts w:ascii="David" w:hAnsi="David" w:hint="cs"/>
          <w:color w:val="080908"/>
          <w:sz w:val="24"/>
          <w:rtl/>
        </w:rPr>
        <w:t>המועד שממנו ואילך מחושבת ההצמדה, לאורך כל תקופת ההתקשרות.</w:t>
      </w:r>
      <w:r w:rsidRPr="004531B7">
        <w:rPr>
          <w:rFonts w:ascii="David" w:hAnsi="David"/>
          <w:color w:val="080908"/>
          <w:sz w:val="24"/>
          <w:rtl/>
        </w:rPr>
        <w:t xml:space="preserve"> </w:t>
      </w:r>
    </w:p>
    <w:p w14:paraId="74C6423D"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color w:val="080908"/>
          <w:sz w:val="24"/>
          <w:u w:val="single"/>
          <w:rtl/>
        </w:rPr>
        <w:t xml:space="preserve">מדד קובע </w:t>
      </w:r>
      <w:r w:rsidRPr="004531B7">
        <w:rPr>
          <w:rFonts w:ascii="David" w:hAnsi="David"/>
          <w:color w:val="080908"/>
          <w:sz w:val="24"/>
          <w:rtl/>
        </w:rPr>
        <w:t xml:space="preserve">– </w:t>
      </w:r>
      <w:r w:rsidRPr="004531B7">
        <w:rPr>
          <w:rFonts w:ascii="David" w:hAnsi="David" w:hint="cs"/>
          <w:color w:val="080908"/>
          <w:sz w:val="24"/>
          <w:rtl/>
        </w:rPr>
        <w:t>ערך המדד בתאריך הקובע, בהתאם לסוג ההצמדה (הצמדה למדד בגין או הצמדה למדד ידוע)</w:t>
      </w:r>
      <w:r w:rsidRPr="004531B7">
        <w:rPr>
          <w:rFonts w:ascii="David" w:hAnsi="David"/>
          <w:color w:val="080908"/>
          <w:sz w:val="24"/>
          <w:rtl/>
        </w:rPr>
        <w:t>.</w:t>
      </w:r>
    </w:p>
    <w:p w14:paraId="74E80C60"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tl/>
        </w:rPr>
      </w:pPr>
      <w:r w:rsidRPr="004531B7">
        <w:rPr>
          <w:rFonts w:ascii="David" w:hAnsi="David"/>
          <w:color w:val="080908"/>
          <w:sz w:val="24"/>
          <w:u w:val="single"/>
          <w:rtl/>
        </w:rPr>
        <w:t xml:space="preserve">מדד </w:t>
      </w:r>
      <w:r w:rsidRPr="004531B7">
        <w:rPr>
          <w:rFonts w:ascii="David" w:hAnsi="David" w:hint="cs"/>
          <w:color w:val="080908"/>
          <w:sz w:val="24"/>
          <w:u w:val="single"/>
          <w:rtl/>
        </w:rPr>
        <w:t>בסיס</w:t>
      </w:r>
      <w:r w:rsidRPr="004531B7">
        <w:rPr>
          <w:rFonts w:ascii="David" w:hAnsi="David"/>
          <w:color w:val="080908"/>
          <w:sz w:val="24"/>
          <w:rtl/>
        </w:rPr>
        <w:t xml:space="preserve"> – </w:t>
      </w:r>
      <w:r w:rsidRPr="004531B7">
        <w:rPr>
          <w:rFonts w:ascii="David" w:hAnsi="David" w:hint="cs"/>
          <w:color w:val="080908"/>
          <w:sz w:val="24"/>
          <w:rtl/>
        </w:rPr>
        <w:t>ערך המדד בתאריך הבסיס, בהתאם לסוג ההצמדה (הצמדה למדד בגין או הצמדה למדד ידוע)</w:t>
      </w:r>
      <w:r w:rsidRPr="004531B7">
        <w:rPr>
          <w:rFonts w:ascii="David" w:hAnsi="David"/>
          <w:color w:val="080908"/>
          <w:sz w:val="24"/>
          <w:rtl/>
        </w:rPr>
        <w:t>.</w:t>
      </w:r>
    </w:p>
    <w:p w14:paraId="052FC693"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eastAsia"/>
          <w:color w:val="080908"/>
          <w:sz w:val="24"/>
          <w:u w:val="single"/>
          <w:rtl/>
        </w:rPr>
        <w:t>מדד</w:t>
      </w:r>
      <w:r w:rsidRPr="004531B7">
        <w:rPr>
          <w:rFonts w:ascii="David" w:hAnsi="David"/>
          <w:color w:val="080908"/>
          <w:sz w:val="24"/>
          <w:u w:val="single"/>
          <w:rtl/>
        </w:rPr>
        <w:t xml:space="preserve"> בגין</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הרשמי שפורסם, בגין החודש שבו חל התאריך הקובע.</w:t>
      </w:r>
    </w:p>
    <w:p w14:paraId="14E1A715" w14:textId="77777777" w:rsidR="009725D3" w:rsidRPr="004531B7" w:rsidRDefault="009725D3" w:rsidP="00826DC4">
      <w:pPr>
        <w:numPr>
          <w:ilvl w:val="2"/>
          <w:numId w:val="35"/>
        </w:numPr>
        <w:spacing w:line="360" w:lineRule="atLeast"/>
        <w:ind w:left="1927" w:hanging="851"/>
        <w:contextualSpacing/>
        <w:jc w:val="left"/>
        <w:rPr>
          <w:rFonts w:ascii="David" w:hAnsi="David"/>
          <w:color w:val="080908"/>
          <w:sz w:val="24"/>
        </w:rPr>
      </w:pPr>
      <w:r w:rsidRPr="004531B7">
        <w:rPr>
          <w:rFonts w:ascii="David" w:hAnsi="David" w:hint="cs"/>
          <w:color w:val="080908"/>
          <w:sz w:val="24"/>
          <w:u w:val="single"/>
          <w:rtl/>
        </w:rPr>
        <w:t>מדד ידוע</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המדד האחרון שפורסם באופן רשמי, נכון לתאריך הקובע, גם אם טרם פורסם המדד בגין אותו החודש.</w:t>
      </w:r>
    </w:p>
    <w:p w14:paraId="2FD39484" w14:textId="77777777" w:rsidR="009725D3" w:rsidRPr="004531B7" w:rsidRDefault="009725D3" w:rsidP="004531B7">
      <w:pPr>
        <w:tabs>
          <w:tab w:val="left" w:pos="1371"/>
        </w:tabs>
        <w:spacing w:line="360" w:lineRule="atLeast"/>
        <w:ind w:left="1304" w:hanging="737"/>
        <w:rPr>
          <w:rFonts w:ascii="David" w:eastAsia="Times New Roman" w:hAnsi="David"/>
          <w:color w:val="080908"/>
          <w:sz w:val="24"/>
          <w:rtl/>
        </w:rPr>
      </w:pPr>
    </w:p>
    <w:p w14:paraId="62F55528"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eastAsia"/>
          <w:color w:val="080908"/>
          <w:sz w:val="24"/>
          <w:u w:val="single"/>
          <w:rtl/>
        </w:rPr>
        <w:t>תנאי</w:t>
      </w:r>
      <w:r w:rsidRPr="004531B7">
        <w:rPr>
          <w:rFonts w:ascii="David" w:hAnsi="David"/>
          <w:color w:val="080908"/>
          <w:sz w:val="24"/>
          <w:u w:val="single"/>
          <w:rtl/>
        </w:rPr>
        <w:t xml:space="preserve"> </w:t>
      </w:r>
      <w:r w:rsidRPr="004531B7">
        <w:rPr>
          <w:rFonts w:ascii="David" w:hAnsi="David" w:hint="eastAsia"/>
          <w:color w:val="080908"/>
          <w:sz w:val="24"/>
          <w:u w:val="single"/>
          <w:rtl/>
        </w:rPr>
        <w:t>ההצמדה</w:t>
      </w:r>
    </w:p>
    <w:p w14:paraId="78D0CB2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color w:val="080908"/>
          <w:sz w:val="24"/>
          <w:rtl/>
        </w:rPr>
        <w:t>תאריך הבסיס –</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המועד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האחרון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להגשת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הצעת</w:t>
      </w:r>
      <w:r w:rsidRPr="004531B7">
        <w:rPr>
          <w:rFonts w:ascii="David" w:eastAsia="Times New Roman" w:hAnsi="David"/>
          <w:color w:val="080908"/>
          <w:sz w:val="24"/>
          <w:rtl/>
        </w:rPr>
        <w:t xml:space="preserve"> המחיר הסופית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7D0D8488"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התאריך הקובע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תאריך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החשבונית</w:t>
      </w:r>
      <w:r w:rsidRPr="004531B7">
        <w:rPr>
          <w:rFonts w:ascii="David" w:eastAsia="Times New Roman" w:hAnsi="David" w:hint="cs"/>
          <w:color w:val="080908"/>
          <w:sz w:val="24"/>
          <w:rtl/>
        </w:rPr>
        <w:t>.</w:t>
      </w:r>
      <w:r w:rsidRPr="004531B7">
        <w:rPr>
          <w:rFonts w:ascii="David" w:eastAsia="Times New Roman" w:hAnsi="David"/>
          <w:color w:val="080908"/>
          <w:sz w:val="24"/>
          <w:rtl/>
        </w:rPr>
        <w:t xml:space="preserve"> </w:t>
      </w:r>
    </w:p>
    <w:p w14:paraId="0AA243A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מדד / שער חליפין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מדד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המחירים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לצרכן</w:t>
      </w:r>
      <w:r w:rsidRPr="004531B7">
        <w:rPr>
          <w:rFonts w:ascii="David" w:eastAsia="Times New Roman" w:hAnsi="David" w:hint="cs"/>
          <w:color w:val="080908"/>
          <w:sz w:val="24"/>
          <w:rtl/>
        </w:rPr>
        <w:t xml:space="preserve">. </w:t>
      </w:r>
    </w:p>
    <w:p w14:paraId="0E093276"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סוג המדד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מדד ידוע.</w:t>
      </w:r>
    </w:p>
    <w:p w14:paraId="11E18A79"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tl/>
        </w:rPr>
      </w:pPr>
      <w:r w:rsidRPr="004531B7">
        <w:rPr>
          <w:rFonts w:ascii="David" w:eastAsia="Times New Roman" w:hAnsi="David" w:hint="cs"/>
          <w:color w:val="080908"/>
          <w:sz w:val="24"/>
          <w:rtl/>
        </w:rPr>
        <w:t xml:space="preserve">תדירות ההצמדה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w:t>
      </w:r>
      <w:r w:rsidRPr="004531B7">
        <w:rPr>
          <w:rFonts w:ascii="David" w:eastAsia="Times New Roman" w:hAnsi="David" w:hint="eastAsia"/>
          <w:color w:val="080908"/>
          <w:sz w:val="24"/>
          <w:rtl/>
        </w:rPr>
        <w:t>חודשית</w:t>
      </w:r>
      <w:r w:rsidRPr="004531B7">
        <w:rPr>
          <w:rFonts w:ascii="David" w:eastAsia="Times New Roman" w:hAnsi="David" w:hint="cs"/>
          <w:color w:val="080908"/>
          <w:sz w:val="24"/>
          <w:rtl/>
        </w:rPr>
        <w:t>.</w:t>
      </w:r>
    </w:p>
    <w:p w14:paraId="148A00E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 xml:space="preserve">חלקיות ההצמדה </w:t>
      </w:r>
      <w:r w:rsidRPr="004531B7">
        <w:rPr>
          <w:rFonts w:ascii="David" w:eastAsia="Times New Roman" w:hAnsi="David"/>
          <w:color w:val="080908"/>
          <w:sz w:val="24"/>
          <w:rtl/>
        </w:rPr>
        <w:t>– 100%</w:t>
      </w:r>
      <w:r w:rsidRPr="004531B7">
        <w:rPr>
          <w:rFonts w:ascii="David" w:eastAsia="Times New Roman" w:hAnsi="David" w:hint="cs"/>
          <w:color w:val="080908"/>
          <w:sz w:val="24"/>
          <w:rtl/>
        </w:rPr>
        <w:t xml:space="preserve">. </w:t>
      </w:r>
    </w:p>
    <w:p w14:paraId="0D505EB4" w14:textId="77777777" w:rsidR="009725D3" w:rsidRPr="004531B7" w:rsidRDefault="009725D3" w:rsidP="004531B7">
      <w:pPr>
        <w:spacing w:line="360" w:lineRule="atLeast"/>
        <w:ind w:left="360"/>
        <w:rPr>
          <w:rFonts w:ascii="David" w:eastAsia="Times New Roman" w:hAnsi="David"/>
          <w:color w:val="080908"/>
          <w:sz w:val="24"/>
          <w:rtl/>
        </w:rPr>
      </w:pPr>
    </w:p>
    <w:p w14:paraId="5F4DE440" w14:textId="77777777" w:rsidR="009725D3" w:rsidRPr="004531B7" w:rsidRDefault="009725D3" w:rsidP="00826DC4">
      <w:pPr>
        <w:pStyle w:val="27"/>
        <w:numPr>
          <w:ilvl w:val="1"/>
          <w:numId w:val="35"/>
        </w:numPr>
        <w:tabs>
          <w:tab w:val="left" w:pos="793"/>
        </w:tabs>
        <w:spacing w:line="360" w:lineRule="atLeast"/>
        <w:ind w:hanging="187"/>
        <w:rPr>
          <w:rFonts w:ascii="David" w:hAnsi="David"/>
          <w:color w:val="080908"/>
          <w:sz w:val="24"/>
          <w:u w:val="single"/>
        </w:rPr>
      </w:pPr>
      <w:r w:rsidRPr="004531B7">
        <w:rPr>
          <w:rFonts w:ascii="David" w:hAnsi="David" w:hint="cs"/>
          <w:color w:val="080908"/>
          <w:sz w:val="24"/>
          <w:u w:val="single"/>
          <w:rtl/>
        </w:rPr>
        <w:t>ביצוע ההצמדה</w:t>
      </w:r>
    </w:p>
    <w:p w14:paraId="4A3A4251"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rtl/>
        </w:rPr>
        <w:t>ביצוע ההצמדה יחל מהחשבונית הראשונה להתקשרות.</w:t>
      </w:r>
    </w:p>
    <w:p w14:paraId="380EF9D0" w14:textId="77777777" w:rsidR="009725D3" w:rsidRPr="004531B7" w:rsidRDefault="009725D3" w:rsidP="00826DC4">
      <w:pPr>
        <w:numPr>
          <w:ilvl w:val="2"/>
          <w:numId w:val="35"/>
        </w:numPr>
        <w:spacing w:line="360" w:lineRule="atLeast"/>
        <w:ind w:hanging="317"/>
        <w:jc w:val="left"/>
        <w:rPr>
          <w:rFonts w:ascii="David" w:eastAsia="Times New Roman" w:hAnsi="David"/>
          <w:color w:val="080908"/>
          <w:sz w:val="24"/>
        </w:rPr>
      </w:pPr>
      <w:r w:rsidRPr="004531B7">
        <w:rPr>
          <w:rFonts w:ascii="David" w:eastAsia="Times New Roman" w:hAnsi="David" w:hint="cs"/>
          <w:color w:val="080908"/>
          <w:sz w:val="24"/>
          <w:u w:val="single"/>
          <w:rtl/>
        </w:rPr>
        <w:t>אופן חישוב ההצמדה</w:t>
      </w:r>
    </w:p>
    <w:p w14:paraId="319278FB"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5B37F58C"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0CD3D6D3" w14:textId="77777777" w:rsidR="009725D3" w:rsidRPr="004531B7" w:rsidRDefault="009725D3" w:rsidP="00826DC4">
      <w:pPr>
        <w:numPr>
          <w:ilvl w:val="3"/>
          <w:numId w:val="35"/>
        </w:numPr>
        <w:tabs>
          <w:tab w:val="left" w:pos="2352"/>
        </w:tabs>
        <w:spacing w:line="360" w:lineRule="atLeast"/>
        <w:ind w:left="2352" w:hanging="850"/>
        <w:jc w:val="left"/>
        <w:rPr>
          <w:rFonts w:ascii="David" w:eastAsia="Times New Roman" w:hAnsi="David"/>
          <w:color w:val="080908"/>
          <w:sz w:val="24"/>
        </w:rPr>
      </w:pPr>
      <w:r w:rsidRPr="004531B7">
        <w:rPr>
          <w:rFonts w:ascii="David" w:eastAsia="Times New Roman" w:hAnsi="David"/>
          <w:color w:val="080908"/>
          <w:sz w:val="24"/>
          <w:rtl/>
        </w:rPr>
        <w:t>סכום ההצמדה שיחושב יתווסף או יופחת לתעריפים שנקבעו בהתקשרות.</w:t>
      </w:r>
    </w:p>
    <w:p w14:paraId="35E523C3" w14:textId="77777777" w:rsidR="00F002AB" w:rsidRPr="004531B7" w:rsidRDefault="00F002AB" w:rsidP="004531B7">
      <w:pPr>
        <w:tabs>
          <w:tab w:val="left" w:pos="2352"/>
        </w:tabs>
        <w:spacing w:line="360" w:lineRule="atLeast"/>
        <w:ind w:left="2352"/>
        <w:jc w:val="left"/>
        <w:rPr>
          <w:rFonts w:ascii="David" w:eastAsia="Times New Roman" w:hAnsi="David"/>
          <w:color w:val="080908"/>
          <w:sz w:val="24"/>
          <w:rtl/>
        </w:rPr>
      </w:pPr>
    </w:p>
    <w:p w14:paraId="3299B1C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דרך</w:t>
      </w:r>
      <w:r w:rsidRPr="004531B7">
        <w:rPr>
          <w:rFonts w:ascii="David" w:hAnsi="David"/>
          <w:color w:val="080908"/>
          <w:rtl/>
        </w:rPr>
        <w:t xml:space="preserve"> </w:t>
      </w:r>
      <w:r w:rsidRPr="004531B7">
        <w:rPr>
          <w:rFonts w:ascii="David" w:hAnsi="David" w:hint="cs"/>
          <w:color w:val="080908"/>
          <w:rtl/>
        </w:rPr>
        <w:t>תשלום</w:t>
      </w:r>
      <w:r w:rsidRPr="004531B7">
        <w:rPr>
          <w:rFonts w:ascii="David" w:hAnsi="David"/>
          <w:color w:val="080908"/>
          <w:rtl/>
        </w:rPr>
        <w:t xml:space="preserve"> </w:t>
      </w:r>
      <w:r w:rsidRPr="004531B7">
        <w:rPr>
          <w:rFonts w:ascii="David" w:hAnsi="David" w:hint="cs"/>
          <w:color w:val="080908"/>
          <w:rtl/>
        </w:rPr>
        <w:t>התמורה</w:t>
      </w:r>
    </w:p>
    <w:p w14:paraId="4D45F323"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2</w:t>
      </w:r>
      <w:r w:rsidRPr="004531B7">
        <w:rPr>
          <w:rFonts w:ascii="David" w:hAnsi="David" w:hint="cs"/>
          <w:color w:val="080908"/>
          <w:sz w:val="24"/>
          <w:rtl/>
        </w:rPr>
        <w:t>ג</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עסקאות</w:t>
      </w:r>
      <w:r w:rsidRPr="004531B7">
        <w:rPr>
          <w:rFonts w:ascii="David" w:hAnsi="David"/>
          <w:color w:val="080908"/>
          <w:sz w:val="24"/>
          <w:rtl/>
        </w:rPr>
        <w:t xml:space="preserve"> </w:t>
      </w:r>
      <w:r w:rsidRPr="004531B7">
        <w:rPr>
          <w:rFonts w:ascii="David" w:hAnsi="David" w:hint="cs"/>
          <w:color w:val="080908"/>
          <w:sz w:val="24"/>
          <w:rtl/>
        </w:rPr>
        <w:t>גופים</w:t>
      </w:r>
      <w:r w:rsidRPr="004531B7">
        <w:rPr>
          <w:rFonts w:ascii="David" w:hAnsi="David"/>
          <w:color w:val="080908"/>
          <w:sz w:val="24"/>
          <w:rtl/>
        </w:rPr>
        <w:t xml:space="preserve"> </w:t>
      </w:r>
      <w:r w:rsidRPr="004531B7">
        <w:rPr>
          <w:rFonts w:ascii="David" w:hAnsi="David" w:hint="cs"/>
          <w:color w:val="080908"/>
          <w:sz w:val="24"/>
          <w:rtl/>
        </w:rPr>
        <w:t>ציבוריים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ו</w:t>
      </w:r>
      <w:r w:rsidRPr="004531B7">
        <w:rPr>
          <w:rFonts w:ascii="David" w:hAnsi="David"/>
          <w:color w:val="080908"/>
          <w:sz w:val="24"/>
          <w:rtl/>
        </w:rPr>
        <w:t>-1976</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נקבע</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בעסקה</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ספק</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תושב</w:t>
      </w:r>
      <w:r w:rsidRPr="004531B7">
        <w:rPr>
          <w:rFonts w:ascii="David" w:hAnsi="David"/>
          <w:color w:val="080908"/>
          <w:sz w:val="24"/>
          <w:rtl/>
        </w:rPr>
        <w:t xml:space="preserve"> </w:t>
      </w:r>
      <w:r w:rsidRPr="004531B7">
        <w:rPr>
          <w:rFonts w:ascii="David" w:hAnsi="David" w:hint="cs"/>
          <w:color w:val="080908"/>
          <w:sz w:val="24"/>
          <w:rtl/>
        </w:rPr>
        <w:t>ישראל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יועברו</w:t>
      </w:r>
      <w:r w:rsidRPr="004531B7">
        <w:rPr>
          <w:rFonts w:ascii="David" w:hAnsi="David"/>
          <w:color w:val="080908"/>
          <w:sz w:val="24"/>
          <w:rtl/>
        </w:rPr>
        <w:t xml:space="preserve"> </w:t>
      </w:r>
      <w:r w:rsidRPr="004531B7">
        <w:rPr>
          <w:rFonts w:ascii="David" w:hAnsi="David" w:hint="cs"/>
          <w:color w:val="080908"/>
          <w:sz w:val="24"/>
          <w:rtl/>
        </w:rPr>
        <w:t>מסמכים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כהגדרתם</w:t>
      </w:r>
      <w:r w:rsidRPr="004531B7">
        <w:rPr>
          <w:rFonts w:ascii="David" w:hAnsi="David"/>
          <w:color w:val="080908"/>
          <w:sz w:val="24"/>
          <w:rtl/>
        </w:rPr>
        <w:t xml:space="preserve"> </w:t>
      </w:r>
      <w:r w:rsidRPr="004531B7">
        <w:rPr>
          <w:rFonts w:ascii="David" w:hAnsi="David" w:hint="cs"/>
          <w:color w:val="080908"/>
          <w:sz w:val="24"/>
          <w:rtl/>
        </w:rPr>
        <w:t>בחוק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בדרך</w:t>
      </w:r>
      <w:r w:rsidRPr="004531B7">
        <w:rPr>
          <w:rFonts w:ascii="David" w:hAnsi="David"/>
          <w:color w:val="080908"/>
          <w:sz w:val="24"/>
          <w:rtl/>
        </w:rPr>
        <w:t xml:space="preserve"> </w:t>
      </w:r>
      <w:r w:rsidRPr="004531B7">
        <w:rPr>
          <w:rFonts w:ascii="David" w:hAnsi="David" w:hint="cs"/>
          <w:color w:val="080908"/>
          <w:sz w:val="24"/>
          <w:rtl/>
        </w:rPr>
        <w:t>דיגיטלית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יובהר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עלות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הוראה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הזוכה</w:t>
      </w:r>
      <w:r w:rsidR="007B18E7" w:rsidRPr="004531B7">
        <w:rPr>
          <w:rFonts w:ascii="David" w:hAnsi="David"/>
          <w:color w:val="080908"/>
          <w:sz w:val="24"/>
          <w:rtl/>
        </w:rPr>
        <w:t>.</w:t>
      </w:r>
    </w:p>
    <w:p w14:paraId="0F8D695F" w14:textId="77777777" w:rsidR="00AC2447" w:rsidRPr="004531B7" w:rsidRDefault="00AC2447"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color w:val="080908"/>
          <w:sz w:val="24"/>
          <w:rtl/>
        </w:rPr>
        <w:t xml:space="preserve">נותן השירותים מתחייב לעבוד מול המשרד באמצעות פורטל הספקים כמפורט בנספח </w:t>
      </w:r>
      <w:r w:rsidR="007D3ED1" w:rsidRPr="004531B7">
        <w:rPr>
          <w:rFonts w:ascii="David" w:hAnsi="David" w:hint="cs"/>
          <w:color w:val="080908"/>
          <w:sz w:val="24"/>
          <w:rtl/>
        </w:rPr>
        <w:t>ב' ב</w:t>
      </w:r>
      <w:r w:rsidRPr="004531B7">
        <w:rPr>
          <w:rFonts w:ascii="David" w:hAnsi="David"/>
          <w:color w:val="080908"/>
          <w:sz w:val="24"/>
          <w:rtl/>
        </w:rPr>
        <w:t xml:space="preserve">הוראת </w:t>
      </w:r>
      <w:proofErr w:type="spellStart"/>
      <w:r w:rsidRPr="004531B7">
        <w:rPr>
          <w:rFonts w:ascii="David" w:hAnsi="David"/>
          <w:color w:val="080908"/>
          <w:sz w:val="24"/>
          <w:rtl/>
        </w:rPr>
        <w:t>תכ"ם</w:t>
      </w:r>
      <w:proofErr w:type="spellEnd"/>
      <w:r w:rsidRPr="004531B7">
        <w:rPr>
          <w:rFonts w:ascii="David" w:hAnsi="David"/>
          <w:color w:val="080908"/>
          <w:sz w:val="24"/>
          <w:rtl/>
        </w:rPr>
        <w:t xml:space="preserve"> 7.7.1.1 - פורטל הספקים, לצורך האמור לעיל יצרף נותן הש</w:t>
      </w:r>
      <w:r w:rsidR="000B362A" w:rsidRPr="004531B7">
        <w:rPr>
          <w:rFonts w:ascii="David" w:hAnsi="David" w:hint="cs"/>
          <w:color w:val="080908"/>
          <w:sz w:val="24"/>
          <w:rtl/>
        </w:rPr>
        <w:t>י</w:t>
      </w:r>
      <w:r w:rsidRPr="004531B7">
        <w:rPr>
          <w:rFonts w:ascii="David" w:hAnsi="David"/>
          <w:color w:val="080908"/>
          <w:sz w:val="24"/>
          <w:rtl/>
        </w:rPr>
        <w:t xml:space="preserve">רותים </w:t>
      </w:r>
      <w:r w:rsidRPr="004531B7">
        <w:rPr>
          <w:rFonts w:ascii="David" w:hAnsi="David"/>
          <w:color w:val="080908"/>
          <w:sz w:val="24"/>
          <w:rtl/>
        </w:rPr>
        <w:lastRenderedPageBreak/>
        <w:t xml:space="preserve">חוזה שימוש חתום כמפורט בנספח ג להוראת </w:t>
      </w:r>
      <w:proofErr w:type="spellStart"/>
      <w:r w:rsidRPr="004531B7">
        <w:rPr>
          <w:rFonts w:ascii="David" w:hAnsi="David"/>
          <w:color w:val="080908"/>
          <w:sz w:val="24"/>
          <w:rtl/>
        </w:rPr>
        <w:t>התכ"ם</w:t>
      </w:r>
      <w:proofErr w:type="spellEnd"/>
      <w:r w:rsidRPr="004531B7">
        <w:rPr>
          <w:rFonts w:ascii="David" w:hAnsi="David"/>
          <w:color w:val="080908"/>
          <w:sz w:val="24"/>
          <w:rtl/>
        </w:rPr>
        <w:t xml:space="preserve"> האמורה או לחילופין ימציא אישור כי השלים את הרישום</w:t>
      </w:r>
      <w:r w:rsidRPr="004531B7">
        <w:rPr>
          <w:rFonts w:ascii="David" w:hAnsi="David" w:hint="cs"/>
          <w:color w:val="080908"/>
          <w:sz w:val="24"/>
          <w:rtl/>
        </w:rPr>
        <w:t>.</w:t>
      </w:r>
    </w:p>
    <w:p w14:paraId="3F102B51"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tl/>
        </w:rPr>
      </w:pPr>
      <w:r w:rsidRPr="004531B7">
        <w:rPr>
          <w:rFonts w:ascii="David" w:hAnsi="David" w:hint="cs"/>
          <w:color w:val="080908"/>
          <w:sz w:val="24"/>
          <w:rtl/>
        </w:rPr>
        <w:t>בסעיף זה</w:t>
      </w:r>
      <w:r w:rsidR="007B18E7" w:rsidRPr="004531B7">
        <w:rPr>
          <w:rFonts w:ascii="David" w:hAnsi="David" w:hint="cs"/>
          <w:color w:val="080908"/>
          <w:sz w:val="24"/>
          <w:rtl/>
        </w:rPr>
        <w:t>,</w:t>
      </w:r>
      <w:r w:rsidRPr="004531B7">
        <w:rPr>
          <w:rFonts w:ascii="David" w:hAnsi="David" w:hint="cs"/>
          <w:color w:val="080908"/>
          <w:sz w:val="24"/>
          <w:rtl/>
        </w:rPr>
        <w:t xml:space="preserve"> "מסמך" – שובר קבלה</w:t>
      </w:r>
      <w:r w:rsidR="007B18E7" w:rsidRPr="004531B7">
        <w:rPr>
          <w:rFonts w:ascii="David" w:hAnsi="David" w:hint="cs"/>
          <w:color w:val="080908"/>
          <w:sz w:val="24"/>
          <w:rtl/>
        </w:rPr>
        <w:t>,</w:t>
      </w:r>
      <w:r w:rsidRPr="004531B7">
        <w:rPr>
          <w:rFonts w:ascii="David" w:hAnsi="David" w:hint="cs"/>
          <w:color w:val="080908"/>
          <w:sz w:val="24"/>
          <w:rtl/>
        </w:rPr>
        <w:t xml:space="preserve"> חשבונית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הודעת זיכוי או חשבונית מס למעט חשבונית המשמשת תעודת משלוח</w:t>
      </w:r>
      <w:r w:rsidR="007B18E7" w:rsidRPr="004531B7">
        <w:rPr>
          <w:rFonts w:ascii="David" w:hAnsi="David" w:hint="cs"/>
          <w:color w:val="080908"/>
          <w:sz w:val="24"/>
          <w:rtl/>
        </w:rPr>
        <w:t>,</w:t>
      </w:r>
      <w:r w:rsidRPr="004531B7">
        <w:rPr>
          <w:rFonts w:ascii="David" w:hAnsi="David" w:hint="cs"/>
          <w:color w:val="080908"/>
          <w:sz w:val="24"/>
          <w:rtl/>
        </w:rPr>
        <w:t xml:space="preserve"> כמשמעותם בהוראות לפי הפקודה</w:t>
      </w:r>
      <w:r w:rsidR="007B18E7" w:rsidRPr="004531B7">
        <w:rPr>
          <w:rFonts w:ascii="David" w:hAnsi="David" w:hint="cs"/>
          <w:color w:val="080908"/>
          <w:sz w:val="24"/>
          <w:rtl/>
        </w:rPr>
        <w:t>.</w:t>
      </w:r>
    </w:p>
    <w:p w14:paraId="6A5A990A" w14:textId="77777777" w:rsidR="00E0129A"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b/>
          <w:bCs/>
          <w:color w:val="080908"/>
          <w:sz w:val="24"/>
          <w:rtl/>
        </w:rPr>
        <w:t>אחת</w:t>
      </w:r>
      <w:r w:rsidRPr="004531B7">
        <w:rPr>
          <w:rFonts w:ascii="David" w:hAnsi="David"/>
          <w:b/>
          <w:bCs/>
          <w:color w:val="080908"/>
          <w:sz w:val="24"/>
          <w:rtl/>
        </w:rPr>
        <w:t xml:space="preserve"> </w:t>
      </w:r>
      <w:r w:rsidRPr="004531B7">
        <w:rPr>
          <w:rFonts w:ascii="David" w:hAnsi="David" w:hint="cs"/>
          <w:b/>
          <w:bCs/>
          <w:color w:val="080908"/>
          <w:sz w:val="24"/>
          <w:rtl/>
        </w:rPr>
        <w:t>לחודש</w:t>
      </w:r>
      <w:r w:rsidRPr="004531B7">
        <w:rPr>
          <w:rFonts w:ascii="David" w:hAnsi="David"/>
          <w:color w:val="080908"/>
          <w:sz w:val="24"/>
          <w:rtl/>
        </w:rPr>
        <w:t xml:space="preserve"> </w:t>
      </w:r>
      <w:r w:rsidR="007D3ED1" w:rsidRPr="004531B7">
        <w:rPr>
          <w:rFonts w:ascii="David" w:hAnsi="David" w:hint="cs"/>
          <w:color w:val="080908"/>
          <w:sz w:val="24"/>
          <w:rtl/>
        </w:rPr>
        <w:t xml:space="preserve">ובסמוך לביצוע הפעילות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יעביר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מלווה</w:t>
      </w:r>
      <w:r w:rsidRPr="004531B7">
        <w:rPr>
          <w:rFonts w:ascii="David" w:hAnsi="David"/>
          <w:color w:val="080908"/>
          <w:sz w:val="24"/>
          <w:rtl/>
        </w:rPr>
        <w:t xml:space="preserve"> </w:t>
      </w:r>
      <w:r w:rsidRPr="004531B7">
        <w:rPr>
          <w:rFonts w:ascii="David" w:hAnsi="David" w:hint="cs"/>
          <w:color w:val="080908"/>
          <w:sz w:val="24"/>
          <w:rtl/>
        </w:rPr>
        <w:t>בדין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ידו</w:t>
      </w:r>
      <w:r w:rsidR="00E0129A" w:rsidRPr="004531B7">
        <w:rPr>
          <w:rFonts w:ascii="David" w:hAnsi="David" w:hint="cs"/>
          <w:color w:val="080908"/>
          <w:sz w:val="24"/>
          <w:rtl/>
        </w:rPr>
        <w:t>.</w:t>
      </w:r>
    </w:p>
    <w:p w14:paraId="30AE13F0"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הרשות</w:t>
      </w:r>
      <w:r w:rsidRPr="004531B7">
        <w:rPr>
          <w:rFonts w:ascii="David" w:hAnsi="David"/>
          <w:color w:val="080908"/>
          <w:sz w:val="24"/>
          <w:rtl/>
        </w:rPr>
        <w:t xml:space="preserve"> </w:t>
      </w:r>
      <w:r w:rsidRPr="004531B7">
        <w:rPr>
          <w:rFonts w:ascii="David" w:hAnsi="David" w:hint="cs"/>
          <w:color w:val="080908"/>
          <w:sz w:val="24"/>
          <w:rtl/>
        </w:rPr>
        <w:t>לאשר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Pr="004531B7">
        <w:rPr>
          <w:rFonts w:ascii="David" w:hAnsi="David"/>
          <w:color w:val="080908"/>
          <w:sz w:val="24"/>
          <w:rtl/>
        </w:rPr>
        <w:t xml:space="preserve"> </w:t>
      </w:r>
      <w:r w:rsidRPr="004531B7">
        <w:rPr>
          <w:rFonts w:ascii="David" w:hAnsi="David" w:hint="cs"/>
          <w:color w:val="080908"/>
          <w:sz w:val="24"/>
          <w:rtl/>
        </w:rPr>
        <w:t>במלואן</w:t>
      </w:r>
      <w:r w:rsidRPr="004531B7">
        <w:rPr>
          <w:rFonts w:ascii="David" w:hAnsi="David"/>
          <w:color w:val="080908"/>
          <w:sz w:val="24"/>
          <w:rtl/>
        </w:rPr>
        <w:t xml:space="preserve"> </w:t>
      </w:r>
      <w:r w:rsidRPr="004531B7">
        <w:rPr>
          <w:rFonts w:ascii="David" w:hAnsi="David" w:hint="cs"/>
          <w:color w:val="080908"/>
          <w:sz w:val="24"/>
          <w:rtl/>
        </w:rPr>
        <w:t>או בחלקן</w:t>
      </w:r>
      <w:r w:rsidR="007B18E7" w:rsidRPr="004531B7">
        <w:rPr>
          <w:rFonts w:ascii="David" w:hAnsi="David"/>
          <w:color w:val="080908"/>
          <w:sz w:val="24"/>
          <w:rtl/>
        </w:rPr>
        <w:t>.</w:t>
      </w:r>
      <w:r w:rsidR="009B7C68" w:rsidRPr="004531B7">
        <w:rPr>
          <w:rFonts w:ascii="David" w:hAnsi="David" w:hint="cs"/>
          <w:color w:val="080908"/>
          <w:sz w:val="24"/>
          <w:rtl/>
        </w:rPr>
        <w:t xml:space="preserve"> </w:t>
      </w:r>
    </w:p>
    <w:p w14:paraId="213FA8F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להודיע</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w:t>
      </w:r>
      <w:r w:rsidRPr="004531B7">
        <w:rPr>
          <w:rFonts w:ascii="David" w:hAnsi="David" w:hint="cs"/>
          <w:color w:val="080908"/>
          <w:sz w:val="24"/>
          <w:rtl/>
        </w:rPr>
        <w:t>שלושים</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וחשבון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איזה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מקובל</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ולנמק</w:t>
      </w:r>
      <w:r w:rsidRPr="004531B7">
        <w:rPr>
          <w:rFonts w:ascii="David" w:hAnsi="David"/>
          <w:color w:val="080908"/>
          <w:sz w:val="24"/>
          <w:rtl/>
        </w:rPr>
        <w:t xml:space="preserve"> </w:t>
      </w:r>
      <w:r w:rsidRPr="004531B7">
        <w:rPr>
          <w:rFonts w:ascii="David" w:hAnsi="David" w:hint="cs"/>
          <w:color w:val="080908"/>
          <w:sz w:val="24"/>
          <w:rtl/>
        </w:rPr>
        <w:t>מדוע</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החלקים</w:t>
      </w:r>
      <w:r w:rsidRPr="004531B7">
        <w:rPr>
          <w:rFonts w:ascii="David" w:hAnsi="David"/>
          <w:color w:val="080908"/>
          <w:sz w:val="24"/>
          <w:rtl/>
        </w:rPr>
        <w:t xml:space="preserve"> </w:t>
      </w:r>
      <w:r w:rsidRPr="004531B7">
        <w:rPr>
          <w:rFonts w:ascii="David" w:hAnsi="David" w:hint="cs"/>
          <w:color w:val="080908"/>
          <w:sz w:val="24"/>
          <w:rtl/>
        </w:rPr>
        <w:t>שאינם</w:t>
      </w:r>
      <w:r w:rsidRPr="004531B7">
        <w:rPr>
          <w:rFonts w:ascii="David" w:hAnsi="David"/>
          <w:color w:val="080908"/>
          <w:sz w:val="24"/>
          <w:rtl/>
        </w:rPr>
        <w:t xml:space="preserve"> </w:t>
      </w:r>
      <w:r w:rsidRPr="004531B7">
        <w:rPr>
          <w:rFonts w:ascii="David" w:hAnsi="David" w:hint="cs"/>
          <w:color w:val="080908"/>
          <w:sz w:val="24"/>
          <w:rtl/>
        </w:rPr>
        <w:t>מקובלים</w:t>
      </w:r>
      <w:r w:rsidRPr="004531B7">
        <w:rPr>
          <w:rFonts w:ascii="David" w:hAnsi="David"/>
          <w:color w:val="080908"/>
          <w:sz w:val="24"/>
          <w:rtl/>
        </w:rPr>
        <w:t xml:space="preserve"> </w:t>
      </w:r>
      <w:r w:rsidRPr="004531B7">
        <w:rPr>
          <w:rFonts w:ascii="David" w:hAnsi="David" w:hint="cs"/>
          <w:color w:val="080908"/>
          <w:sz w:val="24"/>
          <w:rtl/>
        </w:rPr>
        <w:t>עליו</w:t>
      </w:r>
      <w:r w:rsidR="007B18E7" w:rsidRPr="004531B7">
        <w:rPr>
          <w:rFonts w:ascii="David" w:hAnsi="David"/>
          <w:color w:val="080908"/>
          <w:sz w:val="24"/>
          <w:rtl/>
        </w:rPr>
        <w:t>.</w:t>
      </w:r>
    </w:p>
    <w:p w14:paraId="2241F036" w14:textId="77777777" w:rsidR="007705FC" w:rsidRPr="004531B7" w:rsidRDefault="00E0129A"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להגיש</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חשבונית</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מלכ</w:t>
      </w:r>
      <w:r w:rsidRPr="004531B7">
        <w:rPr>
          <w:rFonts w:ascii="David" w:hAnsi="David"/>
          <w:color w:val="080908"/>
          <w:sz w:val="24"/>
          <w:rtl/>
        </w:rPr>
        <w:t>"</w:t>
      </w:r>
      <w:r w:rsidRPr="004531B7">
        <w:rPr>
          <w:rFonts w:ascii="David" w:hAnsi="David" w:hint="cs"/>
          <w:color w:val="080908"/>
          <w:sz w:val="24"/>
          <w:rtl/>
        </w:rPr>
        <w:t>ר</w:t>
      </w:r>
      <w:r w:rsidRPr="004531B7">
        <w:rPr>
          <w:rFonts w:ascii="David" w:hAnsi="David"/>
          <w:color w:val="080908"/>
          <w:sz w:val="24"/>
          <w:rtl/>
        </w:rPr>
        <w:t xml:space="preserve"> </w:t>
      </w:r>
      <w:r w:rsidRPr="004531B7">
        <w:rPr>
          <w:rFonts w:ascii="David" w:hAnsi="David" w:hint="cs"/>
          <w:color w:val="080908"/>
          <w:sz w:val="24"/>
          <w:rtl/>
        </w:rPr>
        <w:t>יידרש</w:t>
      </w:r>
      <w:r w:rsidRPr="004531B7">
        <w:rPr>
          <w:rFonts w:ascii="David" w:hAnsi="David"/>
          <w:color w:val="080908"/>
          <w:sz w:val="24"/>
          <w:rtl/>
        </w:rPr>
        <w:t xml:space="preserve"> </w:t>
      </w:r>
      <w:r w:rsidRPr="004531B7">
        <w:rPr>
          <w:rFonts w:ascii="David" w:hAnsi="David" w:hint="cs"/>
          <w:color w:val="080908"/>
          <w:sz w:val="24"/>
          <w:rtl/>
        </w:rPr>
        <w:t>להגשת</w:t>
      </w:r>
      <w:r w:rsidRPr="004531B7">
        <w:rPr>
          <w:rFonts w:ascii="David" w:hAnsi="David"/>
          <w:color w:val="080908"/>
          <w:sz w:val="24"/>
          <w:rtl/>
        </w:rPr>
        <w:t xml:space="preserve"> </w:t>
      </w:r>
      <w:r w:rsidRPr="004531B7">
        <w:rPr>
          <w:rFonts w:ascii="David" w:hAnsi="David" w:hint="cs"/>
          <w:color w:val="080908"/>
          <w:sz w:val="24"/>
          <w:rtl/>
        </w:rPr>
        <w:t>חשבון</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ישלם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יאוחר</w:t>
      </w:r>
      <w:r w:rsidRPr="004531B7">
        <w:rPr>
          <w:rFonts w:ascii="David" w:hAnsi="David"/>
          <w:color w:val="080908"/>
          <w:sz w:val="24"/>
          <w:rtl/>
        </w:rPr>
        <w:t xml:space="preserve"> </w:t>
      </w:r>
      <w:r w:rsidRPr="004531B7">
        <w:rPr>
          <w:rFonts w:ascii="David" w:hAnsi="David" w:hint="cs"/>
          <w:color w:val="080908"/>
          <w:sz w:val="24"/>
          <w:rtl/>
        </w:rPr>
        <w:t>מ</w:t>
      </w:r>
      <w:r w:rsidRPr="004531B7">
        <w:rPr>
          <w:rFonts w:ascii="David" w:hAnsi="David"/>
          <w:color w:val="080908"/>
          <w:sz w:val="24"/>
          <w:rtl/>
        </w:rPr>
        <w:t xml:space="preserve">- 45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מהמועד</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יומצא</w:t>
      </w:r>
      <w:r w:rsidRPr="004531B7">
        <w:rPr>
          <w:rFonts w:ascii="David" w:hAnsi="David"/>
          <w:color w:val="080908"/>
          <w:sz w:val="24"/>
          <w:rtl/>
        </w:rPr>
        <w:t xml:space="preserve"> </w:t>
      </w:r>
      <w:r w:rsidRPr="004531B7">
        <w:rPr>
          <w:rFonts w:ascii="David" w:hAnsi="David" w:hint="cs"/>
          <w:color w:val="080908"/>
          <w:sz w:val="24"/>
          <w:rtl/>
        </w:rPr>
        <w:t>החשבון</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בהוראת</w:t>
      </w:r>
      <w:r w:rsidRPr="004531B7">
        <w:rPr>
          <w:rFonts w:ascii="David" w:hAnsi="David"/>
          <w:color w:val="080908"/>
          <w:sz w:val="24"/>
          <w:rtl/>
        </w:rPr>
        <w:t xml:space="preserve"> </w:t>
      </w:r>
      <w:proofErr w:type="spellStart"/>
      <w:r w:rsidRPr="004531B7">
        <w:rPr>
          <w:rFonts w:ascii="David" w:hAnsi="David" w:hint="cs"/>
          <w:color w:val="080908"/>
          <w:sz w:val="24"/>
          <w:rtl/>
        </w:rPr>
        <w:t>תכ</w:t>
      </w:r>
      <w:r w:rsidRPr="004531B7">
        <w:rPr>
          <w:rFonts w:ascii="David" w:hAnsi="David"/>
          <w:color w:val="080908"/>
          <w:sz w:val="24"/>
          <w:rtl/>
        </w:rPr>
        <w:t>"</w:t>
      </w:r>
      <w:r w:rsidRPr="004531B7">
        <w:rPr>
          <w:rFonts w:ascii="David" w:hAnsi="David" w:hint="cs"/>
          <w:color w:val="080908"/>
          <w:sz w:val="24"/>
          <w:rtl/>
        </w:rPr>
        <w:t>ם</w:t>
      </w:r>
      <w:proofErr w:type="spellEnd"/>
      <w:r w:rsidRPr="004531B7">
        <w:rPr>
          <w:rFonts w:ascii="David" w:hAnsi="David"/>
          <w:color w:val="080908"/>
          <w:sz w:val="24"/>
          <w:rtl/>
        </w:rPr>
        <w:t xml:space="preserve"> 1.4.0.3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תשלומים</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כפי</w:t>
      </w:r>
      <w:r w:rsidRPr="004531B7">
        <w:rPr>
          <w:rFonts w:ascii="David" w:hAnsi="David"/>
          <w:color w:val="080908"/>
          <w:sz w:val="24"/>
          <w:rtl/>
        </w:rPr>
        <w:t xml:space="preserve"> </w:t>
      </w:r>
      <w:r w:rsidRPr="004531B7">
        <w:rPr>
          <w:rFonts w:ascii="David" w:hAnsi="David" w:hint="cs"/>
          <w:color w:val="080908"/>
          <w:sz w:val="24"/>
          <w:rtl/>
        </w:rPr>
        <w:t>תוקפה</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החלק</w:t>
      </w:r>
      <w:r w:rsidRPr="004531B7">
        <w:rPr>
          <w:rFonts w:ascii="David" w:hAnsi="David"/>
          <w:color w:val="080908"/>
          <w:sz w:val="24"/>
          <w:rtl/>
        </w:rPr>
        <w:t xml:space="preserve"> </w:t>
      </w:r>
      <w:r w:rsidRPr="004531B7">
        <w:rPr>
          <w:rFonts w:ascii="David" w:hAnsi="David" w:hint="cs"/>
          <w:color w:val="080908"/>
          <w:sz w:val="24"/>
          <w:rtl/>
        </w:rPr>
        <w:t>מדרישת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המקובל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ואשר</w:t>
      </w:r>
      <w:r w:rsidRPr="004531B7">
        <w:rPr>
          <w:rFonts w:ascii="David" w:hAnsi="David"/>
          <w:color w:val="080908"/>
          <w:sz w:val="24"/>
          <w:rtl/>
        </w:rPr>
        <w:t xml:space="preserve"> </w:t>
      </w:r>
      <w:r w:rsidRPr="004531B7">
        <w:rPr>
          <w:rFonts w:ascii="David" w:hAnsi="David" w:hint="cs"/>
          <w:color w:val="080908"/>
          <w:sz w:val="24"/>
          <w:rtl/>
        </w:rPr>
        <w:t>אושר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האישור</w:t>
      </w:r>
      <w:r w:rsidRPr="004531B7">
        <w:rPr>
          <w:rFonts w:ascii="David" w:hAnsi="David"/>
          <w:color w:val="080908"/>
          <w:sz w:val="24"/>
          <w:rtl/>
        </w:rPr>
        <w:t xml:space="preserve"> </w:t>
      </w:r>
      <w:r w:rsidRPr="004531B7">
        <w:rPr>
          <w:rFonts w:ascii="David" w:hAnsi="David" w:hint="cs"/>
          <w:color w:val="080908"/>
          <w:sz w:val="24"/>
          <w:rtl/>
        </w:rPr>
        <w:t>והגשת</w:t>
      </w:r>
      <w:r w:rsidRPr="004531B7">
        <w:rPr>
          <w:rFonts w:ascii="David" w:hAnsi="David"/>
          <w:color w:val="080908"/>
          <w:sz w:val="24"/>
          <w:rtl/>
        </w:rPr>
        <w:t xml:space="preserve"> </w:t>
      </w:r>
      <w:r w:rsidRPr="004531B7">
        <w:rPr>
          <w:rFonts w:ascii="David" w:hAnsi="David" w:hint="cs"/>
          <w:color w:val="080908"/>
          <w:sz w:val="24"/>
          <w:rtl/>
        </w:rPr>
        <w:t>חשבוניות</w:t>
      </w:r>
      <w:r w:rsidRPr="004531B7">
        <w:rPr>
          <w:rFonts w:ascii="David" w:hAnsi="David"/>
          <w:color w:val="080908"/>
          <w:sz w:val="24"/>
          <w:rtl/>
        </w:rPr>
        <w:t>.</w:t>
      </w:r>
    </w:p>
    <w:p w14:paraId="56A91158" w14:textId="77777777" w:rsidR="007705FC" w:rsidRPr="004531B7"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תהיינה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וטענות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בגלל</w:t>
      </w:r>
      <w:r w:rsidRPr="004531B7">
        <w:rPr>
          <w:rFonts w:ascii="David" w:hAnsi="David"/>
          <w:color w:val="080908"/>
          <w:sz w:val="24"/>
          <w:rtl/>
        </w:rPr>
        <w:t xml:space="preserve"> </w:t>
      </w:r>
      <w:r w:rsidRPr="004531B7">
        <w:rPr>
          <w:rFonts w:ascii="David" w:hAnsi="David" w:hint="cs"/>
          <w:color w:val="080908"/>
          <w:sz w:val="24"/>
          <w:rtl/>
        </w:rPr>
        <w:t>עיכובים</w:t>
      </w:r>
      <w:r w:rsidRPr="004531B7">
        <w:rPr>
          <w:rFonts w:ascii="David" w:hAnsi="David"/>
          <w:color w:val="080908"/>
          <w:sz w:val="24"/>
          <w:rtl/>
        </w:rPr>
        <w:t xml:space="preserve"> </w:t>
      </w:r>
      <w:r w:rsidRPr="004531B7">
        <w:rPr>
          <w:rFonts w:ascii="David" w:hAnsi="David" w:hint="cs"/>
          <w:color w:val="080908"/>
          <w:sz w:val="24"/>
          <w:rtl/>
        </w:rPr>
        <w:t>בתשלום</w:t>
      </w:r>
      <w:r w:rsidRPr="004531B7">
        <w:rPr>
          <w:rFonts w:ascii="David" w:hAnsi="David"/>
          <w:color w:val="080908"/>
          <w:sz w:val="24"/>
          <w:rtl/>
        </w:rPr>
        <w:t xml:space="preserve"> </w:t>
      </w:r>
      <w:r w:rsidRPr="004531B7">
        <w:rPr>
          <w:rFonts w:ascii="David" w:hAnsi="David" w:hint="cs"/>
          <w:color w:val="080908"/>
          <w:sz w:val="24"/>
          <w:rtl/>
        </w:rPr>
        <w:t>התמורה</w:t>
      </w:r>
      <w:r w:rsidRPr="004531B7">
        <w:rPr>
          <w:rFonts w:ascii="David" w:hAnsi="David"/>
          <w:color w:val="080908"/>
          <w:sz w:val="24"/>
          <w:rtl/>
        </w:rPr>
        <w:t xml:space="preserve"> </w:t>
      </w:r>
      <w:r w:rsidRPr="004531B7">
        <w:rPr>
          <w:rFonts w:ascii="David" w:hAnsi="David" w:hint="cs"/>
          <w:color w:val="080908"/>
          <w:sz w:val="24"/>
          <w:rtl/>
        </w:rPr>
        <w:t>כולה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נבעו</w:t>
      </w:r>
      <w:r w:rsidRPr="004531B7">
        <w:rPr>
          <w:rFonts w:ascii="David" w:hAnsi="David"/>
          <w:color w:val="080908"/>
          <w:sz w:val="24"/>
          <w:rtl/>
        </w:rPr>
        <w:t xml:space="preserve"> </w:t>
      </w:r>
      <w:r w:rsidRPr="004531B7">
        <w:rPr>
          <w:rFonts w:ascii="David" w:hAnsi="David" w:hint="cs"/>
          <w:color w:val="080908"/>
          <w:sz w:val="24"/>
          <w:rtl/>
        </w:rPr>
        <w:t>מחוסר</w:t>
      </w:r>
      <w:r w:rsidRPr="004531B7">
        <w:rPr>
          <w:rFonts w:ascii="David" w:hAnsi="David"/>
          <w:color w:val="080908"/>
          <w:sz w:val="24"/>
          <w:rtl/>
        </w:rPr>
        <w:t xml:space="preserve"> </w:t>
      </w:r>
      <w:r w:rsidRPr="004531B7">
        <w:rPr>
          <w:rFonts w:ascii="David" w:hAnsi="David" w:hint="cs"/>
          <w:color w:val="080908"/>
          <w:sz w:val="24"/>
          <w:rtl/>
        </w:rPr>
        <w:t>פרטים</w:t>
      </w:r>
      <w:r w:rsidRPr="004531B7">
        <w:rPr>
          <w:rFonts w:ascii="David" w:hAnsi="David"/>
          <w:color w:val="080908"/>
          <w:sz w:val="24"/>
          <w:rtl/>
        </w:rPr>
        <w:t xml:space="preserve"> </w:t>
      </w:r>
      <w:r w:rsidRPr="004531B7">
        <w:rPr>
          <w:rFonts w:ascii="David" w:hAnsi="David" w:hint="cs"/>
          <w:color w:val="080908"/>
          <w:sz w:val="24"/>
          <w:rtl/>
        </w:rPr>
        <w:t>בדרישת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מכך</w:t>
      </w:r>
      <w:r w:rsidRPr="004531B7">
        <w:rPr>
          <w:rFonts w:ascii="David" w:hAnsi="David"/>
          <w:color w:val="080908"/>
          <w:sz w:val="24"/>
          <w:rtl/>
        </w:rPr>
        <w:t xml:space="preserve"> </w:t>
      </w:r>
      <w:r w:rsidRPr="004531B7">
        <w:rPr>
          <w:rFonts w:ascii="David" w:hAnsi="David" w:hint="cs"/>
          <w:color w:val="080908"/>
          <w:sz w:val="24"/>
          <w:rtl/>
        </w:rPr>
        <w:t>שדרישת</w:t>
      </w:r>
      <w:r w:rsidRPr="004531B7">
        <w:rPr>
          <w:rFonts w:ascii="David" w:hAnsi="David"/>
          <w:color w:val="080908"/>
          <w:sz w:val="24"/>
          <w:rtl/>
        </w:rPr>
        <w:t xml:space="preserve"> </w:t>
      </w:r>
      <w:r w:rsidRPr="004531B7">
        <w:rPr>
          <w:rFonts w:ascii="David" w:hAnsi="David" w:hint="cs"/>
          <w:color w:val="080908"/>
          <w:sz w:val="24"/>
          <w:rtl/>
        </w:rPr>
        <w:t>התשלום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הדו</w:t>
      </w:r>
      <w:r w:rsidRPr="004531B7">
        <w:rPr>
          <w:rFonts w:ascii="David" w:hAnsi="David"/>
          <w:color w:val="080908"/>
          <w:sz w:val="24"/>
          <w:rtl/>
        </w:rPr>
        <w:t>"</w:t>
      </w:r>
      <w:r w:rsidRPr="004531B7">
        <w:rPr>
          <w:rFonts w:ascii="David" w:hAnsi="David" w:hint="cs"/>
          <w:color w:val="080908"/>
          <w:sz w:val="24"/>
          <w:rtl/>
        </w:rPr>
        <w:t>ח</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אושרו</w:t>
      </w:r>
      <w:r w:rsidR="007B18E7" w:rsidRPr="004531B7">
        <w:rPr>
          <w:rFonts w:ascii="David" w:hAnsi="David"/>
          <w:color w:val="080908"/>
          <w:sz w:val="24"/>
          <w:rtl/>
        </w:rPr>
        <w:t>.</w:t>
      </w:r>
    </w:p>
    <w:p w14:paraId="2F0B52FB" w14:textId="7273BB65" w:rsidR="0010348D" w:rsidRDefault="007705FC" w:rsidP="004531B7">
      <w:pPr>
        <w:pStyle w:val="a8"/>
        <w:numPr>
          <w:ilvl w:val="1"/>
          <w:numId w:val="13"/>
        </w:numPr>
        <w:tabs>
          <w:tab w:val="left" w:pos="-58"/>
        </w:tabs>
        <w:spacing w:line="360" w:lineRule="atLeast"/>
        <w:ind w:left="935" w:hanging="567"/>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עודף</w:t>
      </w:r>
      <w:r w:rsidRPr="004531B7">
        <w:rPr>
          <w:rFonts w:ascii="David" w:hAnsi="David"/>
          <w:color w:val="080908"/>
          <w:sz w:val="24"/>
          <w:rtl/>
        </w:rPr>
        <w:t xml:space="preserve"> </w:t>
      </w:r>
      <w:r w:rsidRPr="004531B7">
        <w:rPr>
          <w:rFonts w:ascii="David" w:hAnsi="David" w:hint="cs"/>
          <w:color w:val="080908"/>
          <w:sz w:val="24"/>
          <w:rtl/>
        </w:rPr>
        <w:t>שקיבל</w:t>
      </w:r>
      <w:r w:rsidRPr="004531B7">
        <w:rPr>
          <w:rFonts w:ascii="David" w:hAnsi="David"/>
          <w:color w:val="080908"/>
          <w:sz w:val="24"/>
          <w:rtl/>
        </w:rPr>
        <w:t xml:space="preserve"> </w:t>
      </w:r>
      <w:r w:rsidRPr="004531B7">
        <w:rPr>
          <w:rFonts w:ascii="David" w:hAnsi="David" w:hint="cs"/>
          <w:color w:val="080908"/>
          <w:sz w:val="24"/>
          <w:rtl/>
        </w:rPr>
        <w:t>מהמשרד</w:t>
      </w:r>
      <w:r w:rsidR="007B18E7" w:rsidRPr="004531B7">
        <w:rPr>
          <w:rFonts w:ascii="David" w:hAnsi="David"/>
          <w:color w:val="080908"/>
          <w:sz w:val="24"/>
          <w:rtl/>
        </w:rPr>
        <w:t>.</w:t>
      </w:r>
    </w:p>
    <w:p w14:paraId="5CE90F45" w14:textId="77777777" w:rsidR="00663BFC" w:rsidRPr="004531B7" w:rsidRDefault="00663BFC" w:rsidP="00663BFC">
      <w:pPr>
        <w:pStyle w:val="a8"/>
        <w:tabs>
          <w:tab w:val="left" w:pos="-58"/>
        </w:tabs>
        <w:spacing w:line="360" w:lineRule="atLeast"/>
        <w:ind w:left="935"/>
        <w:rPr>
          <w:rFonts w:ascii="David" w:hAnsi="David"/>
          <w:color w:val="080908"/>
          <w:sz w:val="24"/>
        </w:rPr>
      </w:pPr>
    </w:p>
    <w:p w14:paraId="73F5EF4A" w14:textId="77777777" w:rsidR="004573CA" w:rsidRPr="004531B7" w:rsidRDefault="004573CA" w:rsidP="004531B7">
      <w:pPr>
        <w:pStyle w:val="a"/>
        <w:spacing w:line="360" w:lineRule="atLeast"/>
        <w:rPr>
          <w:rFonts w:ascii="David" w:hAnsi="David"/>
          <w:color w:val="080908"/>
        </w:rPr>
      </w:pPr>
      <w:r w:rsidRPr="004531B7">
        <w:rPr>
          <w:rFonts w:ascii="David" w:hAnsi="David" w:hint="cs"/>
          <w:color w:val="080908"/>
          <w:rtl/>
        </w:rPr>
        <w:t>פיצויים</w:t>
      </w:r>
      <w:r w:rsidRPr="004531B7">
        <w:rPr>
          <w:rFonts w:ascii="David" w:hAnsi="David"/>
          <w:color w:val="080908"/>
          <w:rtl/>
        </w:rPr>
        <w:t xml:space="preserve"> </w:t>
      </w:r>
      <w:r w:rsidRPr="004531B7">
        <w:rPr>
          <w:rFonts w:ascii="David" w:hAnsi="David" w:hint="cs"/>
          <w:color w:val="080908"/>
          <w:rtl/>
        </w:rPr>
        <w:t>מוסכמים</w:t>
      </w:r>
      <w:r w:rsidRPr="004531B7">
        <w:rPr>
          <w:rFonts w:ascii="David" w:hAnsi="David"/>
          <w:color w:val="080908"/>
          <w:rtl/>
        </w:rPr>
        <w:t xml:space="preserve"> </w:t>
      </w:r>
    </w:p>
    <w:p w14:paraId="3CE9D1E2"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לאור</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מהפרות</w:t>
      </w:r>
      <w:r w:rsidRPr="004531B7">
        <w:rPr>
          <w:rFonts w:ascii="David" w:hAnsi="David"/>
          <w:color w:val="080908"/>
          <w:sz w:val="24"/>
          <w:rtl/>
        </w:rPr>
        <w:t xml:space="preserve"> </w:t>
      </w:r>
      <w:r w:rsidRPr="004531B7">
        <w:rPr>
          <w:rFonts w:ascii="David" w:hAnsi="David" w:hint="cs"/>
          <w:color w:val="080908"/>
          <w:sz w:val="24"/>
          <w:rtl/>
        </w:rPr>
        <w:t>מסוימות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כנדרש</w:t>
      </w:r>
      <w:r w:rsidRPr="004531B7">
        <w:rPr>
          <w:rFonts w:ascii="David" w:hAnsi="David"/>
          <w:color w:val="080908"/>
          <w:sz w:val="24"/>
          <w:rtl/>
        </w:rPr>
        <w:t xml:space="preserve"> </w:t>
      </w:r>
      <w:r w:rsidRPr="004531B7">
        <w:rPr>
          <w:rFonts w:ascii="David" w:hAnsi="David" w:hint="cs"/>
          <w:color w:val="080908"/>
          <w:sz w:val="24"/>
          <w:rtl/>
        </w:rPr>
        <w:t>עפ</w:t>
      </w:r>
      <w:r w:rsidRPr="004531B7">
        <w:rPr>
          <w:rFonts w:ascii="David" w:hAnsi="David"/>
          <w:color w:val="080908"/>
          <w:sz w:val="24"/>
          <w:rtl/>
        </w:rPr>
        <w:t>"</w:t>
      </w:r>
      <w:r w:rsidRPr="004531B7">
        <w:rPr>
          <w:rFonts w:ascii="David" w:hAnsi="David" w:hint="cs"/>
          <w:color w:val="080908"/>
          <w:sz w:val="24"/>
          <w:rtl/>
        </w:rPr>
        <w:t>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יקבעו</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מוסכמים</w:t>
      </w:r>
      <w:r w:rsidRPr="004531B7">
        <w:rPr>
          <w:rFonts w:ascii="David" w:hAnsi="David"/>
          <w:color w:val="080908"/>
          <w:sz w:val="24"/>
          <w:rtl/>
        </w:rPr>
        <w:t xml:space="preserve">, </w:t>
      </w:r>
      <w:r w:rsidRPr="004531B7">
        <w:rPr>
          <w:rFonts w:ascii="David" w:hAnsi="David" w:hint="cs"/>
          <w:color w:val="080908"/>
          <w:sz w:val="24"/>
          <w:rtl/>
        </w:rPr>
        <w:t>שמייצגים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הצפוי</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ואולם</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בקביעת</w:t>
      </w:r>
      <w:r w:rsidRPr="004531B7">
        <w:rPr>
          <w:rFonts w:ascii="David" w:hAnsi="David"/>
          <w:color w:val="080908"/>
          <w:sz w:val="24"/>
          <w:rtl/>
        </w:rPr>
        <w:t xml:space="preserve"> </w:t>
      </w:r>
      <w:r w:rsidRPr="004531B7">
        <w:rPr>
          <w:rFonts w:ascii="David" w:hAnsi="David" w:hint="cs"/>
          <w:color w:val="080908"/>
          <w:sz w:val="24"/>
          <w:rtl/>
        </w:rPr>
        <w:t>הפיצויים</w:t>
      </w:r>
      <w:r w:rsidRPr="004531B7">
        <w:rPr>
          <w:rFonts w:ascii="David" w:hAnsi="David"/>
          <w:color w:val="080908"/>
          <w:sz w:val="24"/>
          <w:rtl/>
        </w:rPr>
        <w:t xml:space="preserve"> </w:t>
      </w:r>
      <w:r w:rsidRPr="004531B7">
        <w:rPr>
          <w:rFonts w:ascii="David" w:hAnsi="David" w:hint="cs"/>
          <w:color w:val="080908"/>
          <w:sz w:val="24"/>
          <w:rtl/>
        </w:rPr>
        <w:t>המוסכמים</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שתקום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מכוח</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אותן</w:t>
      </w:r>
      <w:r w:rsidRPr="004531B7">
        <w:rPr>
          <w:rFonts w:ascii="David" w:hAnsi="David"/>
          <w:color w:val="080908"/>
          <w:sz w:val="24"/>
          <w:rtl/>
        </w:rPr>
        <w:t xml:space="preserve"> </w:t>
      </w:r>
      <w:r w:rsidRPr="004531B7">
        <w:rPr>
          <w:rFonts w:ascii="David" w:hAnsi="David" w:hint="cs"/>
          <w:color w:val="080908"/>
          <w:sz w:val="24"/>
          <w:rtl/>
        </w:rPr>
        <w:t>הפרות</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הוכחת</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בפועל</w:t>
      </w:r>
      <w:r w:rsidRPr="004531B7">
        <w:rPr>
          <w:rFonts w:ascii="David" w:hAnsi="David"/>
          <w:color w:val="080908"/>
          <w:sz w:val="24"/>
          <w:rtl/>
        </w:rPr>
        <w:t xml:space="preserve"> </w:t>
      </w:r>
      <w:r w:rsidRPr="004531B7">
        <w:rPr>
          <w:rFonts w:ascii="David" w:hAnsi="David" w:hint="cs"/>
          <w:color w:val="080908"/>
          <w:sz w:val="24"/>
          <w:rtl/>
        </w:rPr>
        <w:t>העולה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הנזק</w:t>
      </w:r>
      <w:r w:rsidRPr="004531B7">
        <w:rPr>
          <w:rFonts w:ascii="David" w:hAnsi="David"/>
          <w:color w:val="080908"/>
          <w:sz w:val="24"/>
          <w:rtl/>
        </w:rPr>
        <w:t xml:space="preserve"> </w:t>
      </w:r>
      <w:r w:rsidRPr="004531B7">
        <w:rPr>
          <w:rFonts w:ascii="David" w:hAnsi="David" w:hint="cs"/>
          <w:color w:val="080908"/>
          <w:sz w:val="24"/>
          <w:rtl/>
        </w:rPr>
        <w:t>שנצפה</w:t>
      </w:r>
      <w:r w:rsidRPr="004531B7">
        <w:rPr>
          <w:rFonts w:ascii="David" w:hAnsi="David"/>
          <w:color w:val="080908"/>
          <w:sz w:val="24"/>
          <w:rtl/>
        </w:rPr>
        <w:t>.</w:t>
      </w:r>
    </w:p>
    <w:p w14:paraId="7125A96F"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לנכות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המוסכם</w:t>
      </w:r>
      <w:r w:rsidRPr="004531B7">
        <w:rPr>
          <w:rFonts w:ascii="David" w:hAnsi="David"/>
          <w:color w:val="080908"/>
          <w:sz w:val="24"/>
          <w:rtl/>
        </w:rPr>
        <w:t xml:space="preserve"> </w:t>
      </w:r>
      <w:r w:rsidRPr="004531B7">
        <w:rPr>
          <w:rFonts w:ascii="David" w:hAnsi="David" w:hint="cs"/>
          <w:color w:val="080908"/>
          <w:sz w:val="24"/>
          <w:rtl/>
        </w:rPr>
        <w:t>משכרו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תפקיד</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p>
    <w:p w14:paraId="4CE1FB76" w14:textId="45058620" w:rsidR="00663BFC"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גובה</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הוגן</w:t>
      </w:r>
      <w:r w:rsidRPr="004531B7">
        <w:rPr>
          <w:rFonts w:ascii="David" w:hAnsi="David"/>
          <w:color w:val="080908"/>
          <w:sz w:val="24"/>
          <w:rtl/>
        </w:rPr>
        <w:t xml:space="preserve"> </w:t>
      </w:r>
      <w:r w:rsidRPr="004531B7">
        <w:rPr>
          <w:rFonts w:ascii="David" w:hAnsi="David" w:hint="cs"/>
          <w:color w:val="080908"/>
          <w:sz w:val="24"/>
          <w:rtl/>
        </w:rPr>
        <w:t>וסביר</w:t>
      </w:r>
      <w:r w:rsidRPr="004531B7">
        <w:rPr>
          <w:rFonts w:ascii="David" w:hAnsi="David"/>
          <w:color w:val="080908"/>
          <w:sz w:val="24"/>
          <w:rtl/>
        </w:rPr>
        <w:t xml:space="preserve"> </w:t>
      </w:r>
      <w:r w:rsidRPr="004531B7">
        <w:rPr>
          <w:rFonts w:ascii="David" w:hAnsi="David" w:hint="cs"/>
          <w:color w:val="080908"/>
          <w:sz w:val="24"/>
          <w:rtl/>
        </w:rPr>
        <w:t>ולפי</w:t>
      </w:r>
      <w:r w:rsidRPr="004531B7">
        <w:rPr>
          <w:rFonts w:ascii="David" w:hAnsi="David"/>
          <w:color w:val="080908"/>
          <w:sz w:val="24"/>
          <w:rtl/>
        </w:rPr>
        <w:t xml:space="preserve"> </w:t>
      </w:r>
      <w:r w:rsidRPr="004531B7">
        <w:rPr>
          <w:rFonts w:ascii="David" w:hAnsi="David" w:hint="cs"/>
          <w:color w:val="080908"/>
          <w:sz w:val="24"/>
          <w:rtl/>
        </w:rPr>
        <w:t>שיקול</w:t>
      </w:r>
      <w:r w:rsidRPr="004531B7">
        <w:rPr>
          <w:rFonts w:ascii="David" w:hAnsi="David"/>
          <w:color w:val="080908"/>
          <w:sz w:val="24"/>
          <w:rtl/>
        </w:rPr>
        <w:t xml:space="preserve"> </w:t>
      </w:r>
      <w:r w:rsidRPr="004531B7">
        <w:rPr>
          <w:rFonts w:ascii="David" w:hAnsi="David" w:hint="cs"/>
          <w:color w:val="080908"/>
          <w:sz w:val="24"/>
          <w:rtl/>
        </w:rPr>
        <w:t>דעתו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במקרה</w:t>
      </w:r>
      <w:r w:rsidRPr="004531B7">
        <w:rPr>
          <w:rFonts w:ascii="David" w:hAnsi="David"/>
          <w:color w:val="080908"/>
          <w:sz w:val="24"/>
          <w:rtl/>
        </w:rPr>
        <w:t xml:space="preserve"> </w:t>
      </w:r>
      <w:r w:rsidRPr="004531B7">
        <w:rPr>
          <w:rFonts w:ascii="David" w:hAnsi="David" w:hint="cs"/>
          <w:color w:val="080908"/>
          <w:sz w:val="24"/>
          <w:rtl/>
        </w:rPr>
        <w:t>כזה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טיעון</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ההחלטה</w:t>
      </w:r>
      <w:r w:rsidRPr="004531B7">
        <w:rPr>
          <w:rFonts w:ascii="David" w:hAnsi="David"/>
          <w:color w:val="080908"/>
          <w:sz w:val="24"/>
          <w:rtl/>
        </w:rPr>
        <w:t xml:space="preserve"> </w:t>
      </w:r>
      <w:r w:rsidRPr="004531B7">
        <w:rPr>
          <w:rFonts w:ascii="David" w:hAnsi="David" w:hint="cs"/>
          <w:color w:val="080908"/>
          <w:sz w:val="24"/>
          <w:rtl/>
        </w:rPr>
        <w:t>הסופית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לשיקול</w:t>
      </w:r>
      <w:r w:rsidRPr="004531B7">
        <w:rPr>
          <w:rFonts w:ascii="David" w:hAnsi="David"/>
          <w:color w:val="080908"/>
          <w:sz w:val="24"/>
          <w:rtl/>
        </w:rPr>
        <w:t xml:space="preserve"> </w:t>
      </w:r>
      <w:r w:rsidRPr="004531B7">
        <w:rPr>
          <w:rFonts w:ascii="David" w:hAnsi="David" w:hint="cs"/>
          <w:color w:val="080908"/>
          <w:sz w:val="24"/>
          <w:rtl/>
        </w:rPr>
        <w:t>דעתה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w:t>
      </w:r>
    </w:p>
    <w:p w14:paraId="1A443081" w14:textId="47EB06C3" w:rsidR="004573CA" w:rsidRPr="00663BFC" w:rsidRDefault="00663BFC" w:rsidP="00663BFC">
      <w:pPr>
        <w:bidi w:val="0"/>
        <w:jc w:val="left"/>
        <w:rPr>
          <w:rFonts w:ascii="David" w:hAnsi="David"/>
          <w:color w:val="080908"/>
          <w:sz w:val="24"/>
        </w:rPr>
      </w:pPr>
      <w:r>
        <w:rPr>
          <w:rFonts w:ascii="David" w:hAnsi="David"/>
          <w:color w:val="080908"/>
          <w:sz w:val="24"/>
        </w:rPr>
        <w:br w:type="page"/>
      </w:r>
    </w:p>
    <w:p w14:paraId="1478CCB0" w14:textId="77777777" w:rsidR="004573CA" w:rsidRPr="004531B7" w:rsidRDefault="004573CA"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האירועים</w:t>
      </w:r>
      <w:r w:rsidRPr="004531B7">
        <w:rPr>
          <w:rFonts w:ascii="David" w:hAnsi="David"/>
          <w:color w:val="080908"/>
          <w:sz w:val="24"/>
          <w:rtl/>
        </w:rPr>
        <w:t xml:space="preserve"> </w:t>
      </w:r>
      <w:r w:rsidRPr="004531B7">
        <w:rPr>
          <w:rFonts w:ascii="David" w:hAnsi="David" w:hint="cs"/>
          <w:color w:val="080908"/>
          <w:sz w:val="24"/>
          <w:rtl/>
        </w:rPr>
        <w:t>לגביהם</w:t>
      </w:r>
      <w:r w:rsidRPr="004531B7">
        <w:rPr>
          <w:rFonts w:ascii="David" w:hAnsi="David"/>
          <w:color w:val="080908"/>
          <w:sz w:val="24"/>
          <w:rtl/>
        </w:rPr>
        <w:t xml:space="preserve"> </w:t>
      </w:r>
      <w:r w:rsidRPr="004531B7">
        <w:rPr>
          <w:rFonts w:ascii="David" w:hAnsi="David" w:hint="cs"/>
          <w:color w:val="080908"/>
          <w:sz w:val="24"/>
          <w:rtl/>
        </w:rPr>
        <w:t>יוטל</w:t>
      </w:r>
      <w:r w:rsidRPr="004531B7">
        <w:rPr>
          <w:rFonts w:ascii="David" w:hAnsi="David"/>
          <w:color w:val="080908"/>
          <w:sz w:val="24"/>
          <w:rtl/>
        </w:rPr>
        <w:t xml:space="preserve"> </w:t>
      </w:r>
      <w:r w:rsidRPr="004531B7">
        <w:rPr>
          <w:rFonts w:ascii="David" w:hAnsi="David" w:hint="cs"/>
          <w:color w:val="080908"/>
          <w:sz w:val="24"/>
          <w:rtl/>
        </w:rPr>
        <w:t>פיצוי</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וגובה</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הפיצוי</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w:t>
      </w:r>
    </w:p>
    <w:p w14:paraId="79514836" w14:textId="77777777" w:rsidR="00722A0F" w:rsidRPr="004531B7" w:rsidRDefault="00722A0F" w:rsidP="004531B7">
      <w:pPr>
        <w:pStyle w:val="a8"/>
        <w:spacing w:line="360" w:lineRule="atLeast"/>
        <w:ind w:left="792"/>
        <w:jc w:val="left"/>
        <w:rPr>
          <w:rFonts w:ascii="David" w:hAnsi="David"/>
          <w:color w:val="080908"/>
          <w:sz w:val="24"/>
        </w:rPr>
      </w:pPr>
    </w:p>
    <w:tbl>
      <w:tblPr>
        <w:tblStyle w:val="aa"/>
        <w:bidiVisual/>
        <w:tblW w:w="773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4573CA" w:rsidRPr="004531B7" w14:paraId="71DA8BA7" w14:textId="77777777" w:rsidTr="004531B7">
        <w:trPr>
          <w:jc w:val="center"/>
        </w:trPr>
        <w:tc>
          <w:tcPr>
            <w:tcW w:w="3865" w:type="dxa"/>
            <w:shd w:val="clear" w:color="auto" w:fill="auto"/>
          </w:tcPr>
          <w:p w14:paraId="3E4C3C60"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האירוע</w:t>
            </w:r>
          </w:p>
        </w:tc>
        <w:tc>
          <w:tcPr>
            <w:tcW w:w="3865" w:type="dxa"/>
            <w:shd w:val="clear" w:color="auto" w:fill="auto"/>
          </w:tcPr>
          <w:p w14:paraId="0DB4F2FD" w14:textId="77777777" w:rsidR="004573CA" w:rsidRPr="004531B7" w:rsidRDefault="004573CA" w:rsidP="004531B7">
            <w:pPr>
              <w:pStyle w:val="a8"/>
              <w:spacing w:line="360" w:lineRule="atLeast"/>
              <w:ind w:left="0"/>
              <w:rPr>
                <w:rFonts w:ascii="David" w:hAnsi="David"/>
                <w:b/>
                <w:bCs/>
                <w:color w:val="080908"/>
                <w:sz w:val="24"/>
                <w:rtl/>
              </w:rPr>
            </w:pPr>
            <w:r w:rsidRPr="004531B7">
              <w:rPr>
                <w:rFonts w:ascii="David" w:hAnsi="David" w:hint="cs"/>
                <w:b/>
                <w:bCs/>
                <w:color w:val="080908"/>
                <w:sz w:val="24"/>
                <w:rtl/>
              </w:rPr>
              <w:t>פיצוי מוסכם בש"ח למקרה</w:t>
            </w:r>
          </w:p>
        </w:tc>
      </w:tr>
      <w:tr w:rsidR="000B362A" w:rsidRPr="004531B7" w14:paraId="3FD0F3F6" w14:textId="77777777" w:rsidTr="004531B7">
        <w:trPr>
          <w:jc w:val="center"/>
        </w:trPr>
        <w:tc>
          <w:tcPr>
            <w:tcW w:w="3865" w:type="dxa"/>
            <w:shd w:val="clear" w:color="auto" w:fill="auto"/>
            <w:vAlign w:val="center"/>
          </w:tcPr>
          <w:p w14:paraId="682C8B43"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עד חודש מהמועד הקבוע בהזמנת העבודה או מלוחות הזמנים שקבע  המשרד ל מתן התוצרים</w:t>
            </w:r>
            <w:r w:rsidRPr="004531B7">
              <w:rPr>
                <w:rFonts w:ascii="David" w:hAnsi="David"/>
                <w:color w:val="080908"/>
                <w:sz w:val="24"/>
                <w:rtl/>
              </w:rPr>
              <w:t xml:space="preserve"> </w:t>
            </w:r>
          </w:p>
        </w:tc>
        <w:tc>
          <w:tcPr>
            <w:tcW w:w="3865" w:type="dxa"/>
            <w:shd w:val="clear" w:color="auto" w:fill="auto"/>
            <w:vAlign w:val="center"/>
          </w:tcPr>
          <w:p w14:paraId="0FE78473"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במהלך תקופה זו- על כל שבוע איחור יוטל פיצוי בגובה  של 5% מסך התמורה לשירות </w:t>
            </w:r>
          </w:p>
        </w:tc>
      </w:tr>
      <w:tr w:rsidR="000B362A" w:rsidRPr="004531B7" w14:paraId="00D95117" w14:textId="77777777" w:rsidTr="004531B7">
        <w:trPr>
          <w:jc w:val="center"/>
        </w:trPr>
        <w:tc>
          <w:tcPr>
            <w:tcW w:w="3865" w:type="dxa"/>
            <w:shd w:val="clear" w:color="auto" w:fill="auto"/>
            <w:vAlign w:val="center"/>
          </w:tcPr>
          <w:p w14:paraId="4E2C0972" w14:textId="77777777" w:rsidR="000B362A" w:rsidRPr="004531B7" w:rsidRDefault="000B362A" w:rsidP="004531B7">
            <w:pPr>
              <w:pStyle w:val="a8"/>
              <w:spacing w:line="360" w:lineRule="atLeast"/>
              <w:ind w:left="0"/>
              <w:rPr>
                <w:rFonts w:ascii="David" w:hAnsi="David"/>
                <w:color w:val="080908"/>
                <w:sz w:val="24"/>
                <w:rtl/>
              </w:rPr>
            </w:pPr>
            <w:r w:rsidRPr="004531B7">
              <w:rPr>
                <w:rFonts w:ascii="David" w:hAnsi="David" w:hint="cs"/>
                <w:color w:val="080908"/>
                <w:sz w:val="24"/>
                <w:rtl/>
              </w:rPr>
              <w:t>איחור בהגשת תוצר החורג מעל חודש מהמועד הקבוע בהזמנת העבודה  או מלוחות הזמנים שקבע  המשרד ל מתן התוצרים</w:t>
            </w:r>
          </w:p>
        </w:tc>
        <w:tc>
          <w:tcPr>
            <w:tcW w:w="3865" w:type="dxa"/>
            <w:shd w:val="clear" w:color="auto" w:fill="auto"/>
            <w:vAlign w:val="center"/>
          </w:tcPr>
          <w:p w14:paraId="0A733588" w14:textId="77777777" w:rsidR="000B362A" w:rsidRPr="004531B7" w:rsidRDefault="000B362A"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 xml:space="preserve">על כל איחור של חודש ומעלה מהמועד שנקבע למסירת התוצר יוטל פיצוי בגובה 30% מסך התמורה לשירות.  </w:t>
            </w:r>
          </w:p>
        </w:tc>
      </w:tr>
      <w:tr w:rsidR="0045554E" w:rsidRPr="004531B7" w14:paraId="33B6778A" w14:textId="77777777" w:rsidTr="004531B7">
        <w:trPr>
          <w:jc w:val="center"/>
        </w:trPr>
        <w:tc>
          <w:tcPr>
            <w:tcW w:w="3865" w:type="dxa"/>
            <w:shd w:val="clear" w:color="auto" w:fill="auto"/>
          </w:tcPr>
          <w:p w14:paraId="2C08990D" w14:textId="77777777" w:rsidR="0045554E" w:rsidRPr="004531B7" w:rsidRDefault="0045554E" w:rsidP="004531B7">
            <w:pPr>
              <w:pStyle w:val="a8"/>
              <w:spacing w:line="360" w:lineRule="atLeast"/>
              <w:ind w:left="0"/>
              <w:rPr>
                <w:rFonts w:ascii="David" w:hAnsi="David"/>
                <w:color w:val="080908"/>
                <w:sz w:val="24"/>
                <w:rtl/>
              </w:rPr>
            </w:pPr>
            <w:r w:rsidRPr="004531B7">
              <w:rPr>
                <w:rFonts w:ascii="David" w:hAnsi="David" w:hint="cs"/>
                <w:color w:val="080908"/>
                <w:sz w:val="24"/>
                <w:rtl/>
              </w:rPr>
              <w:t>הפרת הנחיות לעניין שמירה על אבטחת מידע</w:t>
            </w:r>
          </w:p>
        </w:tc>
        <w:tc>
          <w:tcPr>
            <w:tcW w:w="3865" w:type="dxa"/>
            <w:shd w:val="clear" w:color="auto" w:fill="auto"/>
          </w:tcPr>
          <w:p w14:paraId="60E45C51" w14:textId="77777777" w:rsidR="0045554E" w:rsidRPr="004531B7" w:rsidRDefault="0045554E" w:rsidP="004531B7">
            <w:pPr>
              <w:pStyle w:val="a8"/>
              <w:spacing w:line="360" w:lineRule="atLeast"/>
              <w:ind w:left="0"/>
              <w:jc w:val="center"/>
              <w:rPr>
                <w:rFonts w:ascii="David" w:hAnsi="David"/>
                <w:color w:val="080908"/>
                <w:sz w:val="24"/>
                <w:rtl/>
              </w:rPr>
            </w:pPr>
            <w:r w:rsidRPr="004531B7">
              <w:rPr>
                <w:rFonts w:ascii="David" w:hAnsi="David" w:hint="cs"/>
                <w:color w:val="080908"/>
                <w:sz w:val="24"/>
                <w:rtl/>
              </w:rPr>
              <w:t>1000 ₪ לכל מקרה</w:t>
            </w:r>
          </w:p>
        </w:tc>
      </w:tr>
    </w:tbl>
    <w:p w14:paraId="7A14BEB3" w14:textId="77777777" w:rsidR="004573CA" w:rsidRPr="004531B7" w:rsidRDefault="004573CA" w:rsidP="004531B7">
      <w:pPr>
        <w:pStyle w:val="a"/>
        <w:numPr>
          <w:ilvl w:val="0"/>
          <w:numId w:val="0"/>
        </w:numPr>
        <w:spacing w:line="360" w:lineRule="atLeast"/>
        <w:ind w:left="360"/>
        <w:rPr>
          <w:rFonts w:ascii="David" w:hAnsi="David"/>
          <w:color w:val="080908"/>
        </w:rPr>
      </w:pPr>
    </w:p>
    <w:p w14:paraId="08E4C381"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קיזוז</w:t>
      </w:r>
    </w:p>
    <w:p w14:paraId="4B2CE3AF" w14:textId="4B69D20C"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תרופה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יהא</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לקזז</w:t>
      </w:r>
      <w:r w:rsidRPr="004531B7">
        <w:rPr>
          <w:rFonts w:ascii="David" w:hAnsi="David"/>
          <w:color w:val="080908"/>
          <w:sz w:val="24"/>
          <w:rtl/>
        </w:rPr>
        <w:t xml:space="preserve"> </w:t>
      </w:r>
      <w:r w:rsidRPr="004531B7">
        <w:rPr>
          <w:rFonts w:ascii="David" w:hAnsi="David" w:hint="cs"/>
          <w:color w:val="080908"/>
          <w:sz w:val="24"/>
          <w:rtl/>
        </w:rPr>
        <w:t>מהתמורה</w:t>
      </w:r>
      <w:r w:rsidRPr="004531B7">
        <w:rPr>
          <w:rFonts w:ascii="David" w:hAnsi="David"/>
          <w:color w:val="080908"/>
          <w:sz w:val="24"/>
          <w:rtl/>
        </w:rPr>
        <w:t xml:space="preserve"> </w:t>
      </w:r>
      <w:r w:rsidRPr="004531B7">
        <w:rPr>
          <w:rFonts w:ascii="David" w:hAnsi="David" w:hint="cs"/>
          <w:color w:val="080908"/>
          <w:sz w:val="24"/>
          <w:rtl/>
        </w:rPr>
        <w:t>שעל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לשלם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ומכוח</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המגיע</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p>
    <w:p w14:paraId="35ABFAC4"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2796C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נזיקין</w:t>
      </w:r>
    </w:p>
    <w:p w14:paraId="4DD020D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000B362A" w:rsidRPr="004531B7">
        <w:rPr>
          <w:rFonts w:ascii="David" w:hAnsi="David" w:hint="cs"/>
          <w:color w:val="080908"/>
          <w:sz w:val="24"/>
          <w:rtl/>
        </w:rPr>
        <w:t>י</w:t>
      </w:r>
      <w:r w:rsidRPr="004531B7">
        <w:rPr>
          <w:rFonts w:ascii="David" w:hAnsi="David" w:hint="cs"/>
          <w:color w:val="080908"/>
          <w:sz w:val="24"/>
          <w:rtl/>
        </w:rPr>
        <w:t>ישא</w:t>
      </w:r>
      <w:r w:rsidRPr="004531B7">
        <w:rPr>
          <w:rFonts w:ascii="David" w:hAnsi="David"/>
          <w:color w:val="080908"/>
          <w:sz w:val="24"/>
          <w:rtl/>
        </w:rPr>
        <w:t xml:space="preserve"> </w:t>
      </w:r>
      <w:r w:rsidRPr="004531B7">
        <w:rPr>
          <w:rFonts w:ascii="David" w:hAnsi="David" w:hint="cs"/>
          <w:color w:val="080908"/>
          <w:sz w:val="24"/>
          <w:rtl/>
        </w:rPr>
        <w:t>באחריות</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פגיעה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הפסד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אובדן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4488BC0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w:t>
      </w:r>
      <w:r w:rsidR="000B362A" w:rsidRPr="004531B7">
        <w:rPr>
          <w:rFonts w:ascii="David" w:hAnsi="David" w:hint="cs"/>
          <w:color w:val="080908"/>
          <w:sz w:val="24"/>
          <w:rtl/>
        </w:rPr>
        <w:t>י</w:t>
      </w:r>
      <w:r w:rsidRPr="004531B7">
        <w:rPr>
          <w:rFonts w:ascii="David" w:hAnsi="David" w:hint="cs"/>
          <w:color w:val="080908"/>
          <w:sz w:val="24"/>
          <w:rtl/>
        </w:rPr>
        <w:t>שא</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תשלום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מטעמם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אחריות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תחול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4CA37120" w14:textId="21BFF3F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שייגרמו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הנובעים</w:t>
      </w:r>
      <w:r w:rsidRPr="004531B7">
        <w:rPr>
          <w:rFonts w:ascii="David" w:hAnsi="David"/>
          <w:color w:val="080908"/>
          <w:sz w:val="24"/>
          <w:rtl/>
        </w:rPr>
        <w:t xml:space="preserve"> </w:t>
      </w:r>
      <w:r w:rsidRPr="004531B7">
        <w:rPr>
          <w:rFonts w:ascii="David" w:hAnsi="David" w:hint="cs"/>
          <w:color w:val="080908"/>
          <w:sz w:val="24"/>
          <w:rtl/>
        </w:rPr>
        <w:t>ממעשיו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מהפעלתו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ותוגש</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נגד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מעשיו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מחדליו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ישירה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עקיפה</w:t>
      </w:r>
      <w:r w:rsidRPr="004531B7">
        <w:rPr>
          <w:rFonts w:ascii="David" w:hAnsi="David"/>
          <w:color w:val="080908"/>
          <w:sz w:val="24"/>
          <w:rtl/>
        </w:rPr>
        <w:t xml:space="preserve"> </w:t>
      </w:r>
      <w:r w:rsidRPr="004531B7">
        <w:rPr>
          <w:rFonts w:ascii="David" w:hAnsi="David" w:hint="cs"/>
          <w:color w:val="080908"/>
          <w:sz w:val="24"/>
          <w:rtl/>
        </w:rPr>
        <w:t>מביצועו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ויאפשר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להתגונן</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בפניה</w:t>
      </w:r>
      <w:r w:rsidR="007B18E7" w:rsidRPr="004531B7">
        <w:rPr>
          <w:rFonts w:ascii="David" w:hAnsi="David"/>
          <w:color w:val="080908"/>
          <w:sz w:val="24"/>
          <w:rtl/>
        </w:rPr>
        <w:t>.</w:t>
      </w:r>
    </w:p>
    <w:p w14:paraId="5BFF1E80" w14:textId="77777777" w:rsidR="00BA37C9" w:rsidRPr="004531B7" w:rsidRDefault="00BA37C9" w:rsidP="00BA37C9">
      <w:pPr>
        <w:pStyle w:val="a8"/>
        <w:tabs>
          <w:tab w:val="left" w:pos="935"/>
        </w:tabs>
        <w:spacing w:line="360" w:lineRule="atLeast"/>
        <w:ind w:left="935"/>
        <w:rPr>
          <w:rFonts w:ascii="David" w:hAnsi="David"/>
          <w:color w:val="080908"/>
          <w:sz w:val="24"/>
          <w:rtl/>
        </w:rPr>
      </w:pPr>
    </w:p>
    <w:p w14:paraId="3537C51F"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חובת</w:t>
      </w:r>
      <w:r w:rsidRPr="004531B7">
        <w:rPr>
          <w:rFonts w:ascii="David" w:hAnsi="David"/>
          <w:color w:val="080908"/>
          <w:rtl/>
        </w:rPr>
        <w:t xml:space="preserve"> </w:t>
      </w:r>
      <w:r w:rsidRPr="004531B7">
        <w:rPr>
          <w:rFonts w:ascii="David" w:hAnsi="David" w:hint="cs"/>
          <w:color w:val="080908"/>
          <w:rtl/>
        </w:rPr>
        <w:t>ביטוח</w:t>
      </w:r>
      <w:r w:rsidRPr="004531B7">
        <w:rPr>
          <w:rFonts w:ascii="David" w:hAnsi="David"/>
          <w:color w:val="080908"/>
          <w:rtl/>
        </w:rPr>
        <w:t xml:space="preserve"> </w:t>
      </w:r>
    </w:p>
    <w:p w14:paraId="379210B3" w14:textId="77777777" w:rsidR="00C6065A"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 xml:space="preserve">נותן השירותים מתחייב לרכוש ולקיים את הביטוחים המפורטים בזה, לטובתו ולטובת 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כשהם כוללים את כל הכיסויים והתנאים הנדרשים וכאשר גבולות האחריות לא יפחתו מהמצוין להלן:</w:t>
      </w:r>
    </w:p>
    <w:p w14:paraId="79978614"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lastRenderedPageBreak/>
        <w:t>ביטוח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חבות</w:t>
      </w:r>
      <w:r w:rsidRPr="004531B7">
        <w:rPr>
          <w:rFonts w:ascii="David" w:hAnsi="David"/>
          <w:b/>
          <w:bCs/>
          <w:color w:val="080908"/>
          <w:sz w:val="24"/>
          <w:u w:val="single"/>
          <w:rtl/>
        </w:rPr>
        <w:t xml:space="preserve"> </w:t>
      </w:r>
      <w:r w:rsidRPr="004531B7">
        <w:rPr>
          <w:rFonts w:ascii="David" w:hAnsi="David" w:hint="cs"/>
          <w:b/>
          <w:bCs/>
          <w:color w:val="080908"/>
          <w:sz w:val="24"/>
          <w:u w:val="single"/>
          <w:rtl/>
        </w:rPr>
        <w:t>מעבידים</w:t>
      </w:r>
    </w:p>
    <w:p w14:paraId="44FFB26A"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עובדיו</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מעבידים</w:t>
      </w:r>
      <w:r w:rsidRPr="004531B7">
        <w:rPr>
          <w:rFonts w:ascii="David" w:eastAsia="Calibri" w:hAnsi="David"/>
          <w:color w:val="080908"/>
          <w:sz w:val="24"/>
          <w:rtl/>
        </w:rPr>
        <w:t xml:space="preserve"> </w:t>
      </w:r>
      <w:r w:rsidRPr="004531B7">
        <w:rPr>
          <w:rFonts w:ascii="David" w:eastAsia="Calibri" w:hAnsi="David" w:hint="cs"/>
          <w:color w:val="080908"/>
          <w:sz w:val="24"/>
          <w:rtl/>
        </w:rPr>
        <w:t>בכל 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 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206C5DCF"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20,000,000 ₪</w:t>
      </w:r>
      <w:r w:rsidRPr="004531B7">
        <w:rPr>
          <w:rFonts w:ascii="David" w:eastAsia="Calibri" w:hAnsi="David" w:hint="cs"/>
          <w:color w:val="080908"/>
          <w:sz w:val="24"/>
          <w:rtl/>
        </w:rPr>
        <w:t xml:space="preserve"> לעובד</w:t>
      </w:r>
      <w:r w:rsidRPr="004531B7">
        <w:rPr>
          <w:rFonts w:ascii="David" w:eastAsia="Calibri" w:hAnsi="David"/>
          <w:color w:val="080908"/>
          <w:sz w:val="24"/>
          <w:rtl/>
        </w:rPr>
        <w:t xml:space="preserve">, </w:t>
      </w:r>
      <w:r w:rsidRPr="004531B7">
        <w:rPr>
          <w:rFonts w:ascii="David" w:eastAsia="Calibri" w:hAnsi="David" w:hint="cs"/>
          <w:color w:val="080908"/>
          <w:sz w:val="24"/>
          <w:rtl/>
        </w:rPr>
        <w:t>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785784BE"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חבות המבוטח כלפי קבלנים, קבלני משנה ועובדיהם היה ויחשב כמעבידם.</w:t>
      </w:r>
    </w:p>
    <w:p w14:paraId="508C7637" w14:textId="77777777" w:rsidR="00C6065A" w:rsidRPr="004531B7" w:rsidRDefault="00C6065A" w:rsidP="00826DC4">
      <w:pPr>
        <w:numPr>
          <w:ilvl w:val="0"/>
          <w:numId w:val="42"/>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יורחב</w:t>
      </w:r>
      <w:r w:rsidRPr="004531B7">
        <w:rPr>
          <w:rFonts w:ascii="David" w:eastAsia="Calibri" w:hAnsi="David"/>
          <w:color w:val="080908"/>
          <w:sz w:val="24"/>
          <w:rtl/>
        </w:rPr>
        <w:t xml:space="preserve"> </w:t>
      </w:r>
      <w:r w:rsidRPr="004531B7">
        <w:rPr>
          <w:rFonts w:ascii="David" w:eastAsia="Calibri" w:hAnsi="David" w:hint="cs"/>
          <w:color w:val="080908"/>
          <w:sz w:val="24"/>
          <w:rtl/>
        </w:rPr>
        <w:t>לשפות</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 - משרד הכלכלה והתעשייה, היה</w:t>
      </w:r>
      <w:r w:rsidRPr="004531B7">
        <w:rPr>
          <w:rFonts w:ascii="David" w:eastAsia="Calibri" w:hAnsi="David"/>
          <w:color w:val="080908"/>
          <w:sz w:val="24"/>
          <w:rtl/>
        </w:rPr>
        <w:t xml:space="preserve"> </w:t>
      </w:r>
      <w:r w:rsidRPr="004531B7">
        <w:rPr>
          <w:rFonts w:ascii="David" w:eastAsia="Calibri" w:hAnsi="David" w:hint="cs"/>
          <w:color w:val="080908"/>
          <w:sz w:val="24"/>
          <w:rtl/>
        </w:rPr>
        <w:t>ונטען</w:t>
      </w:r>
      <w:r w:rsidRPr="004531B7">
        <w:rPr>
          <w:rFonts w:ascii="David" w:eastAsia="Calibri" w:hAnsi="David"/>
          <w:color w:val="080908"/>
          <w:sz w:val="24"/>
          <w:rtl/>
        </w:rPr>
        <w:t xml:space="preserve"> </w:t>
      </w:r>
      <w:r w:rsidRPr="004531B7">
        <w:rPr>
          <w:rFonts w:ascii="David" w:eastAsia="Calibri" w:hAnsi="David" w:hint="cs"/>
          <w:color w:val="080908"/>
          <w:sz w:val="24"/>
          <w:rtl/>
        </w:rPr>
        <w:t>לעניין</w:t>
      </w:r>
      <w:r w:rsidRPr="004531B7">
        <w:rPr>
          <w:rFonts w:ascii="David" w:eastAsia="Calibri" w:hAnsi="David"/>
          <w:color w:val="080908"/>
          <w:sz w:val="24"/>
          <w:rtl/>
        </w:rPr>
        <w:t xml:space="preserve"> </w:t>
      </w:r>
      <w:r w:rsidRPr="004531B7">
        <w:rPr>
          <w:rFonts w:ascii="David" w:eastAsia="Calibri" w:hAnsi="David" w:hint="cs"/>
          <w:color w:val="080908"/>
          <w:sz w:val="24"/>
          <w:rtl/>
        </w:rPr>
        <w:t>קרות</w:t>
      </w:r>
      <w:r w:rsidRPr="004531B7">
        <w:rPr>
          <w:rFonts w:ascii="David" w:eastAsia="Calibri" w:hAnsi="David"/>
          <w:color w:val="080908"/>
          <w:sz w:val="24"/>
          <w:rtl/>
        </w:rPr>
        <w:t xml:space="preserve"> </w:t>
      </w:r>
      <w:r w:rsidRPr="004531B7">
        <w:rPr>
          <w:rFonts w:ascii="David" w:eastAsia="Calibri" w:hAnsi="David" w:hint="cs"/>
          <w:color w:val="080908"/>
          <w:sz w:val="24"/>
          <w:rtl/>
        </w:rPr>
        <w:t>תאונת</w:t>
      </w:r>
      <w:r w:rsidRPr="004531B7">
        <w:rPr>
          <w:rFonts w:ascii="David" w:eastAsia="Calibri" w:hAnsi="David"/>
          <w:color w:val="080908"/>
          <w:sz w:val="24"/>
          <w:rtl/>
        </w:rPr>
        <w:t xml:space="preserve"> </w:t>
      </w:r>
      <w:r w:rsidRPr="004531B7">
        <w:rPr>
          <w:rFonts w:ascii="David" w:eastAsia="Calibri" w:hAnsi="David" w:hint="cs"/>
          <w:color w:val="080908"/>
          <w:sz w:val="24"/>
          <w:rtl/>
        </w:rPr>
        <w:t>עבודה</w:t>
      </w:r>
      <w:r w:rsidRPr="004531B7">
        <w:rPr>
          <w:rFonts w:ascii="David" w:eastAsia="Calibri" w:hAnsi="David"/>
          <w:color w:val="080908"/>
          <w:sz w:val="24"/>
          <w:rtl/>
        </w:rPr>
        <w:t>/</w:t>
      </w:r>
      <w:r w:rsidRPr="004531B7">
        <w:rPr>
          <w:rFonts w:ascii="David" w:eastAsia="Calibri" w:hAnsi="David" w:hint="cs"/>
          <w:color w:val="080908"/>
          <w:sz w:val="24"/>
          <w:rtl/>
        </w:rPr>
        <w:t>מחלת</w:t>
      </w:r>
      <w:r w:rsidRPr="004531B7">
        <w:rPr>
          <w:rFonts w:ascii="David" w:eastAsia="Calibri" w:hAnsi="David"/>
          <w:color w:val="080908"/>
          <w:sz w:val="24"/>
          <w:rtl/>
        </w:rPr>
        <w:t xml:space="preserve"> </w:t>
      </w:r>
      <w:r w:rsidRPr="004531B7">
        <w:rPr>
          <w:rFonts w:ascii="David" w:eastAsia="Calibri" w:hAnsi="David" w:hint="cs"/>
          <w:color w:val="080908"/>
          <w:sz w:val="24"/>
          <w:rtl/>
        </w:rPr>
        <w:t>מקצוע</w:t>
      </w:r>
      <w:r w:rsidRPr="004531B7">
        <w:rPr>
          <w:rFonts w:ascii="David" w:eastAsia="Calibri" w:hAnsi="David"/>
          <w:color w:val="080908"/>
          <w:sz w:val="24"/>
          <w:rtl/>
        </w:rPr>
        <w:t xml:space="preserve"> </w:t>
      </w:r>
      <w:r w:rsidRPr="004531B7">
        <w:rPr>
          <w:rFonts w:ascii="David" w:eastAsia="Calibri" w:hAnsi="David" w:hint="cs"/>
          <w:color w:val="080908"/>
          <w:sz w:val="24"/>
          <w:rtl/>
        </w:rPr>
        <w:t>כלשהי</w:t>
      </w:r>
      <w:r w:rsidRPr="004531B7">
        <w:rPr>
          <w:rFonts w:ascii="David" w:eastAsia="Calibri" w:hAnsi="David"/>
          <w:color w:val="080908"/>
          <w:sz w:val="24"/>
          <w:rtl/>
        </w:rPr>
        <w:t xml:space="preserve"> </w:t>
      </w:r>
      <w:r w:rsidRPr="004531B7">
        <w:rPr>
          <w:rFonts w:ascii="David" w:eastAsia="Calibri" w:hAnsi="David" w:hint="cs"/>
          <w:color w:val="080908"/>
          <w:sz w:val="24"/>
          <w:rtl/>
        </w:rPr>
        <w:t>כי</w:t>
      </w:r>
      <w:r w:rsidRPr="004531B7">
        <w:rPr>
          <w:rFonts w:ascii="David" w:eastAsia="Calibri" w:hAnsi="David"/>
          <w:color w:val="080908"/>
          <w:sz w:val="24"/>
          <w:rtl/>
        </w:rPr>
        <w:t xml:space="preserve"> </w:t>
      </w:r>
      <w:r w:rsidRPr="004531B7">
        <w:rPr>
          <w:rFonts w:ascii="David" w:eastAsia="Calibri" w:hAnsi="David" w:hint="cs"/>
          <w:color w:val="080908"/>
          <w:sz w:val="24"/>
          <w:rtl/>
        </w:rPr>
        <w:t>הם</w:t>
      </w:r>
      <w:r w:rsidRPr="004531B7">
        <w:rPr>
          <w:rFonts w:ascii="David" w:eastAsia="Calibri" w:hAnsi="David"/>
          <w:color w:val="080908"/>
          <w:sz w:val="24"/>
          <w:rtl/>
        </w:rPr>
        <w:t xml:space="preserve"> </w:t>
      </w:r>
      <w:r w:rsidRPr="004531B7">
        <w:rPr>
          <w:rFonts w:ascii="David" w:eastAsia="Calibri" w:hAnsi="David" w:hint="cs"/>
          <w:color w:val="080908"/>
          <w:sz w:val="24"/>
          <w:rtl/>
        </w:rPr>
        <w:t>נושאים</w:t>
      </w:r>
      <w:r w:rsidRPr="004531B7">
        <w:rPr>
          <w:rFonts w:ascii="David" w:eastAsia="Calibri" w:hAnsi="David"/>
          <w:color w:val="080908"/>
          <w:sz w:val="24"/>
          <w:rtl/>
        </w:rPr>
        <w:t xml:space="preserve"> </w:t>
      </w:r>
      <w:r w:rsidRPr="004531B7">
        <w:rPr>
          <w:rFonts w:ascii="David" w:eastAsia="Calibri" w:hAnsi="David" w:hint="cs"/>
          <w:color w:val="080908"/>
          <w:sz w:val="24"/>
          <w:rtl/>
        </w:rPr>
        <w:t>בחבות</w:t>
      </w:r>
      <w:r w:rsidRPr="004531B7">
        <w:rPr>
          <w:rFonts w:ascii="David" w:eastAsia="Calibri" w:hAnsi="David"/>
          <w:color w:val="080908"/>
          <w:sz w:val="24"/>
          <w:rtl/>
        </w:rPr>
        <w:t xml:space="preserve"> </w:t>
      </w:r>
      <w:r w:rsidRPr="004531B7">
        <w:rPr>
          <w:rFonts w:ascii="David" w:eastAsia="Calibri" w:hAnsi="David" w:hint="cs"/>
          <w:color w:val="080908"/>
          <w:sz w:val="24"/>
          <w:rtl/>
        </w:rPr>
        <w:t>מעביד</w:t>
      </w:r>
      <w:r w:rsidRPr="004531B7">
        <w:rPr>
          <w:rFonts w:ascii="David" w:eastAsia="Calibri" w:hAnsi="David"/>
          <w:color w:val="080908"/>
          <w:sz w:val="24"/>
          <w:rtl/>
        </w:rPr>
        <w:t xml:space="preserve"> </w:t>
      </w:r>
      <w:r w:rsidRPr="004531B7">
        <w:rPr>
          <w:rFonts w:ascii="David" w:eastAsia="Calibri" w:hAnsi="David" w:hint="cs"/>
          <w:color w:val="080908"/>
          <w:sz w:val="24"/>
          <w:rtl/>
        </w:rPr>
        <w:t>כלשהם</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מי</w:t>
      </w:r>
      <w:r w:rsidRPr="004531B7">
        <w:rPr>
          <w:rFonts w:ascii="David" w:eastAsia="Calibri" w:hAnsi="David"/>
          <w:color w:val="080908"/>
          <w:sz w:val="24"/>
          <w:rtl/>
        </w:rPr>
        <w:t xml:space="preserve"> </w:t>
      </w:r>
      <w:r w:rsidRPr="004531B7">
        <w:rPr>
          <w:rFonts w:ascii="David" w:eastAsia="Calibri" w:hAnsi="David" w:hint="cs"/>
          <w:color w:val="080908"/>
          <w:sz w:val="24"/>
          <w:rtl/>
        </w:rPr>
        <w:t>מעובדי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קבלנים, קבלני משנה ועובדיהם שבשירותו.</w:t>
      </w:r>
    </w:p>
    <w:p w14:paraId="37A00C4C"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ביטוח אחריות כלפי צד שלישי</w:t>
      </w:r>
    </w:p>
    <w:p w14:paraId="1204A42B"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נותן השירותים יבטח</w:t>
      </w:r>
      <w:r w:rsidRPr="004531B7">
        <w:rPr>
          <w:rFonts w:ascii="David" w:eastAsia="Calibri" w:hAnsi="David"/>
          <w:color w:val="080908"/>
          <w:sz w:val="24"/>
          <w:rtl/>
        </w:rPr>
        <w:t xml:space="preserve"> </w:t>
      </w:r>
      <w:r w:rsidRPr="004531B7">
        <w:rPr>
          <w:rFonts w:ascii="David" w:eastAsia="Calibri" w:hAnsi="David" w:hint="cs"/>
          <w:color w:val="080908"/>
          <w:sz w:val="24"/>
          <w:rtl/>
        </w:rPr>
        <w:t>את</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אחריותו</w:t>
      </w:r>
      <w:r w:rsidRPr="004531B7">
        <w:rPr>
          <w:rFonts w:ascii="David" w:eastAsia="Calibri" w:hAnsi="David"/>
          <w:color w:val="080908"/>
          <w:sz w:val="24"/>
          <w:rtl/>
        </w:rPr>
        <w:t xml:space="preserve"> </w:t>
      </w:r>
      <w:r w:rsidRPr="004531B7">
        <w:rPr>
          <w:rFonts w:ascii="David" w:eastAsia="Calibri" w:hAnsi="David" w:hint="cs"/>
          <w:color w:val="080908"/>
          <w:sz w:val="24"/>
          <w:rtl/>
        </w:rPr>
        <w:t>החוקית</w:t>
      </w:r>
      <w:r w:rsidRPr="004531B7">
        <w:rPr>
          <w:rFonts w:ascii="David" w:eastAsia="Calibri" w:hAnsi="David"/>
          <w:color w:val="080908"/>
          <w:sz w:val="24"/>
          <w:rtl/>
        </w:rPr>
        <w:t xml:space="preserve"> </w:t>
      </w:r>
      <w:r w:rsidRPr="004531B7">
        <w:rPr>
          <w:rFonts w:ascii="David" w:eastAsia="Calibri" w:hAnsi="David" w:hint="cs"/>
          <w:color w:val="080908"/>
          <w:sz w:val="24"/>
          <w:rtl/>
        </w:rPr>
        <w:t>על</w:t>
      </w:r>
      <w:r w:rsidRPr="004531B7">
        <w:rPr>
          <w:rFonts w:ascii="David" w:eastAsia="Calibri" w:hAnsi="David"/>
          <w:color w:val="080908"/>
          <w:sz w:val="24"/>
          <w:rtl/>
        </w:rPr>
        <w:t xml:space="preserve"> </w:t>
      </w:r>
      <w:r w:rsidRPr="004531B7">
        <w:rPr>
          <w:rFonts w:ascii="David" w:eastAsia="Calibri" w:hAnsi="David" w:hint="cs"/>
          <w:color w:val="080908"/>
          <w:sz w:val="24"/>
          <w:rtl/>
        </w:rPr>
        <w:t>פי</w:t>
      </w:r>
      <w:r w:rsidRPr="004531B7">
        <w:rPr>
          <w:rFonts w:ascii="David" w:eastAsia="Calibri" w:hAnsi="David"/>
          <w:color w:val="080908"/>
          <w:sz w:val="24"/>
          <w:rtl/>
        </w:rPr>
        <w:t xml:space="preserve"> </w:t>
      </w:r>
      <w:r w:rsidRPr="004531B7">
        <w:rPr>
          <w:rFonts w:ascii="David" w:eastAsia="Calibri" w:hAnsi="David" w:hint="cs"/>
          <w:color w:val="080908"/>
          <w:sz w:val="24"/>
          <w:rtl/>
        </w:rPr>
        <w:t>דיני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בביטוח</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כלפי</w:t>
      </w:r>
      <w:r w:rsidRPr="004531B7">
        <w:rPr>
          <w:rFonts w:ascii="David" w:eastAsia="Calibri" w:hAnsi="David"/>
          <w:color w:val="080908"/>
          <w:sz w:val="24"/>
          <w:rtl/>
        </w:rPr>
        <w:t xml:space="preserve"> </w:t>
      </w:r>
      <w:r w:rsidRPr="004531B7">
        <w:rPr>
          <w:rFonts w:ascii="David" w:eastAsia="Calibri" w:hAnsi="David" w:hint="cs"/>
          <w:color w:val="080908"/>
          <w:sz w:val="24"/>
          <w:rtl/>
        </w:rPr>
        <w:t>צד</w:t>
      </w:r>
      <w:r w:rsidRPr="004531B7">
        <w:rPr>
          <w:rFonts w:ascii="David" w:eastAsia="Calibri" w:hAnsi="David"/>
          <w:color w:val="080908"/>
          <w:sz w:val="24"/>
          <w:rtl/>
        </w:rPr>
        <w:t xml:space="preserve"> </w:t>
      </w:r>
      <w:r w:rsidRPr="004531B7">
        <w:rPr>
          <w:rFonts w:ascii="David" w:eastAsia="Calibri" w:hAnsi="David" w:hint="cs"/>
          <w:color w:val="080908"/>
          <w:sz w:val="24"/>
          <w:rtl/>
        </w:rPr>
        <w:t>שלישי גוף</w:t>
      </w:r>
      <w:r w:rsidRPr="004531B7">
        <w:rPr>
          <w:rFonts w:ascii="David" w:eastAsia="Calibri" w:hAnsi="David"/>
          <w:color w:val="080908"/>
          <w:sz w:val="24"/>
          <w:rtl/>
        </w:rPr>
        <w:t xml:space="preserve"> </w:t>
      </w:r>
      <w:r w:rsidRPr="004531B7">
        <w:rPr>
          <w:rFonts w:ascii="David" w:eastAsia="Calibri" w:hAnsi="David" w:hint="cs"/>
          <w:color w:val="080908"/>
          <w:sz w:val="24"/>
          <w:rtl/>
        </w:rPr>
        <w:t>ורכוש (כולל נזקי גרר)</w:t>
      </w:r>
      <w:r w:rsidRPr="004531B7">
        <w:rPr>
          <w:rFonts w:ascii="David" w:eastAsia="Calibri" w:hAnsi="David"/>
          <w:color w:val="080908"/>
          <w:sz w:val="24"/>
          <w:rtl/>
        </w:rPr>
        <w:t xml:space="preserve">, </w:t>
      </w:r>
      <w:r w:rsidRPr="004531B7">
        <w:rPr>
          <w:rFonts w:ascii="David" w:eastAsia="Calibri" w:hAnsi="David" w:hint="cs"/>
          <w:color w:val="080908"/>
          <w:sz w:val="24"/>
          <w:rtl/>
        </w:rPr>
        <w:t>בכל</w:t>
      </w:r>
      <w:r w:rsidRPr="004531B7">
        <w:rPr>
          <w:rFonts w:ascii="David" w:eastAsia="Calibri" w:hAnsi="David"/>
          <w:color w:val="080908"/>
          <w:sz w:val="24"/>
          <w:rtl/>
        </w:rPr>
        <w:t xml:space="preserve"> </w:t>
      </w:r>
      <w:r w:rsidRPr="004531B7">
        <w:rPr>
          <w:rFonts w:ascii="David" w:eastAsia="Calibri" w:hAnsi="David" w:hint="cs"/>
          <w:color w:val="080908"/>
          <w:sz w:val="24"/>
          <w:rtl/>
        </w:rPr>
        <w:t>תחומי</w:t>
      </w:r>
      <w:r w:rsidRPr="004531B7">
        <w:rPr>
          <w:rFonts w:ascii="David" w:eastAsia="Calibri" w:hAnsi="David"/>
          <w:color w:val="080908"/>
          <w:sz w:val="24"/>
          <w:rtl/>
        </w:rPr>
        <w:t xml:space="preserve"> </w:t>
      </w:r>
      <w:r w:rsidRPr="004531B7">
        <w:rPr>
          <w:rFonts w:ascii="David" w:eastAsia="Calibri" w:hAnsi="David" w:hint="cs"/>
          <w:color w:val="080908"/>
          <w:sz w:val="24"/>
          <w:rtl/>
        </w:rPr>
        <w:t>מדינת</w:t>
      </w:r>
      <w:r w:rsidRPr="004531B7">
        <w:rPr>
          <w:rFonts w:ascii="David" w:eastAsia="Calibri" w:hAnsi="David"/>
          <w:color w:val="080908"/>
          <w:sz w:val="24"/>
          <w:rtl/>
        </w:rPr>
        <w:t xml:space="preserve"> </w:t>
      </w:r>
      <w:r w:rsidRPr="004531B7">
        <w:rPr>
          <w:rFonts w:ascii="David" w:eastAsia="Calibri" w:hAnsi="David" w:hint="cs"/>
          <w:color w:val="080908"/>
          <w:sz w:val="24"/>
          <w:rtl/>
        </w:rPr>
        <w:t>ישראל</w:t>
      </w:r>
      <w:r w:rsidRPr="004531B7">
        <w:rPr>
          <w:rFonts w:ascii="David" w:eastAsia="Calibri" w:hAnsi="David"/>
          <w:color w:val="080908"/>
          <w:sz w:val="24"/>
          <w:rtl/>
        </w:rPr>
        <w:t xml:space="preserve"> </w:t>
      </w:r>
      <w:r w:rsidRPr="004531B7">
        <w:rPr>
          <w:rFonts w:ascii="David" w:eastAsia="Calibri" w:hAnsi="David" w:hint="cs"/>
          <w:color w:val="080908"/>
          <w:sz w:val="24"/>
          <w:rtl/>
        </w:rPr>
        <w:t>והשטחים</w:t>
      </w:r>
      <w:r w:rsidRPr="004531B7">
        <w:rPr>
          <w:rFonts w:ascii="David" w:eastAsia="Calibri" w:hAnsi="David"/>
          <w:color w:val="080908"/>
          <w:sz w:val="24"/>
          <w:rtl/>
        </w:rPr>
        <w:t xml:space="preserve"> </w:t>
      </w:r>
      <w:r w:rsidRPr="004531B7">
        <w:rPr>
          <w:rFonts w:ascii="David" w:eastAsia="Calibri" w:hAnsi="David" w:hint="cs"/>
          <w:color w:val="080908"/>
          <w:sz w:val="24"/>
          <w:rtl/>
        </w:rPr>
        <w:t>המוחזקים.</w:t>
      </w:r>
    </w:p>
    <w:p w14:paraId="571AAFF4"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גבול</w:t>
      </w:r>
      <w:r w:rsidRPr="004531B7">
        <w:rPr>
          <w:rFonts w:ascii="David" w:eastAsia="Calibri" w:hAnsi="David"/>
          <w:color w:val="080908"/>
          <w:sz w:val="24"/>
          <w:rtl/>
        </w:rPr>
        <w:t xml:space="preserve"> </w:t>
      </w:r>
      <w:r w:rsidRPr="004531B7">
        <w:rPr>
          <w:rFonts w:ascii="David" w:eastAsia="Calibri" w:hAnsi="David" w:hint="cs"/>
          <w:color w:val="080908"/>
          <w:sz w:val="24"/>
          <w:rtl/>
        </w:rPr>
        <w:t>האחריות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לא</w:t>
      </w:r>
      <w:r w:rsidRPr="004531B7">
        <w:rPr>
          <w:rFonts w:ascii="David" w:eastAsia="Calibri" w:hAnsi="David"/>
          <w:color w:val="080908"/>
          <w:sz w:val="24"/>
          <w:rtl/>
        </w:rPr>
        <w:t xml:space="preserve"> </w:t>
      </w:r>
      <w:r w:rsidRPr="004531B7">
        <w:rPr>
          <w:rFonts w:ascii="David" w:eastAsia="Calibri" w:hAnsi="David" w:hint="cs"/>
          <w:color w:val="080908"/>
          <w:sz w:val="24"/>
          <w:rtl/>
        </w:rPr>
        <w:t>יפחת</w:t>
      </w:r>
      <w:r w:rsidRPr="004531B7">
        <w:rPr>
          <w:rFonts w:ascii="David" w:eastAsia="Calibri" w:hAnsi="David"/>
          <w:color w:val="080908"/>
          <w:sz w:val="24"/>
          <w:rtl/>
        </w:rPr>
        <w:t xml:space="preserve"> </w:t>
      </w:r>
      <w:r w:rsidRPr="004531B7">
        <w:rPr>
          <w:rFonts w:ascii="David" w:eastAsia="Calibri" w:hAnsi="David" w:hint="cs"/>
          <w:color w:val="080908"/>
          <w:sz w:val="24"/>
          <w:rtl/>
        </w:rPr>
        <w:t>מסך</w:t>
      </w:r>
      <w:r w:rsidRPr="004531B7">
        <w:rPr>
          <w:rFonts w:ascii="David" w:eastAsia="Calibri" w:hAnsi="David"/>
          <w:color w:val="080908"/>
          <w:sz w:val="24"/>
          <w:rtl/>
        </w:rPr>
        <w:t xml:space="preserve"> </w:t>
      </w:r>
      <w:r w:rsidRPr="004531B7">
        <w:rPr>
          <w:rFonts w:ascii="David" w:eastAsia="Calibri" w:hAnsi="David" w:hint="cs"/>
          <w:b/>
          <w:bCs/>
          <w:color w:val="080908"/>
          <w:sz w:val="24"/>
          <w:rtl/>
        </w:rPr>
        <w:t>2,000,000 ₪</w:t>
      </w:r>
      <w:r w:rsidRPr="004531B7">
        <w:rPr>
          <w:rFonts w:ascii="David" w:eastAsia="Calibri" w:hAnsi="David" w:hint="cs"/>
          <w:color w:val="080908"/>
          <w:sz w:val="24"/>
          <w:rtl/>
        </w:rPr>
        <w:t xml:space="preserve"> למקרה</w:t>
      </w:r>
      <w:r w:rsidRPr="004531B7">
        <w:rPr>
          <w:rFonts w:ascii="David" w:eastAsia="Calibri" w:hAnsi="David"/>
          <w:color w:val="080908"/>
          <w:sz w:val="24"/>
          <w:rtl/>
        </w:rPr>
        <w:t xml:space="preserve"> </w:t>
      </w:r>
      <w:r w:rsidRPr="004531B7">
        <w:rPr>
          <w:rFonts w:ascii="David" w:eastAsia="Calibri" w:hAnsi="David" w:hint="cs"/>
          <w:color w:val="080908"/>
          <w:sz w:val="24"/>
          <w:rtl/>
        </w:rPr>
        <w:t>ולתקופת</w:t>
      </w:r>
      <w:r w:rsidRPr="004531B7">
        <w:rPr>
          <w:rFonts w:ascii="David" w:eastAsia="Calibri" w:hAnsi="David"/>
          <w:color w:val="080908"/>
          <w:sz w:val="24"/>
          <w:rtl/>
        </w:rPr>
        <w:t xml:space="preserve"> </w:t>
      </w:r>
      <w:r w:rsidRPr="004531B7">
        <w:rPr>
          <w:rFonts w:ascii="David" w:eastAsia="Calibri" w:hAnsi="David" w:hint="cs"/>
          <w:color w:val="080908"/>
          <w:sz w:val="24"/>
          <w:rtl/>
        </w:rPr>
        <w:t>הביטוח</w:t>
      </w:r>
      <w:r w:rsidRPr="004531B7">
        <w:rPr>
          <w:rFonts w:ascii="David" w:eastAsia="Calibri" w:hAnsi="David"/>
          <w:color w:val="080908"/>
          <w:sz w:val="24"/>
          <w:rtl/>
        </w:rPr>
        <w:t xml:space="preserve"> (</w:t>
      </w:r>
      <w:r w:rsidRPr="004531B7">
        <w:rPr>
          <w:rFonts w:ascii="David" w:eastAsia="Calibri" w:hAnsi="David" w:hint="cs"/>
          <w:color w:val="080908"/>
          <w:sz w:val="24"/>
          <w:rtl/>
        </w:rPr>
        <w:t>שנה</w:t>
      </w:r>
      <w:r w:rsidRPr="004531B7">
        <w:rPr>
          <w:rFonts w:ascii="David" w:eastAsia="Calibri" w:hAnsi="David"/>
          <w:color w:val="080908"/>
          <w:sz w:val="24"/>
          <w:rtl/>
        </w:rPr>
        <w:t>)</w:t>
      </w:r>
      <w:r w:rsidRPr="004531B7">
        <w:rPr>
          <w:rFonts w:ascii="David" w:eastAsia="Calibri" w:hAnsi="David" w:hint="cs"/>
          <w:color w:val="080908"/>
          <w:sz w:val="24"/>
          <w:rtl/>
        </w:rPr>
        <w:t>.</w:t>
      </w:r>
    </w:p>
    <w:p w14:paraId="35DD1588"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בפוליסה</w:t>
      </w:r>
      <w:r w:rsidRPr="004531B7">
        <w:rPr>
          <w:rFonts w:ascii="David" w:eastAsia="Calibri" w:hAnsi="David"/>
          <w:color w:val="080908"/>
          <w:sz w:val="24"/>
          <w:rtl/>
        </w:rPr>
        <w:t xml:space="preserve"> </w:t>
      </w:r>
      <w:r w:rsidRPr="004531B7">
        <w:rPr>
          <w:rFonts w:ascii="David" w:eastAsia="Calibri" w:hAnsi="David" w:hint="cs"/>
          <w:color w:val="080908"/>
          <w:sz w:val="24"/>
          <w:rtl/>
        </w:rPr>
        <w:t>ייכלל</w:t>
      </w:r>
      <w:r w:rsidRPr="004531B7">
        <w:rPr>
          <w:rFonts w:ascii="David" w:eastAsia="Calibri" w:hAnsi="David"/>
          <w:color w:val="080908"/>
          <w:sz w:val="24"/>
          <w:rtl/>
        </w:rPr>
        <w:t xml:space="preserve"> </w:t>
      </w:r>
      <w:r w:rsidRPr="004531B7">
        <w:rPr>
          <w:rFonts w:ascii="David" w:eastAsia="Calibri" w:hAnsi="David" w:hint="cs"/>
          <w:color w:val="080908"/>
          <w:sz w:val="24"/>
          <w:rtl/>
        </w:rPr>
        <w:t>סעיף</w:t>
      </w:r>
      <w:r w:rsidRPr="004531B7">
        <w:rPr>
          <w:rFonts w:ascii="David" w:eastAsia="Calibri" w:hAnsi="David"/>
          <w:color w:val="080908"/>
          <w:sz w:val="24"/>
          <w:rtl/>
        </w:rPr>
        <w:t xml:space="preserve"> </w:t>
      </w:r>
      <w:r w:rsidRPr="004531B7">
        <w:rPr>
          <w:rFonts w:ascii="David" w:eastAsia="Calibri" w:hAnsi="David" w:hint="cs"/>
          <w:color w:val="080908"/>
          <w:sz w:val="24"/>
          <w:rtl/>
        </w:rPr>
        <w:t>אחריות</w:t>
      </w:r>
      <w:r w:rsidRPr="004531B7">
        <w:rPr>
          <w:rFonts w:ascii="David" w:eastAsia="Calibri" w:hAnsi="David"/>
          <w:color w:val="080908"/>
          <w:sz w:val="24"/>
          <w:rtl/>
        </w:rPr>
        <w:t xml:space="preserve"> </w:t>
      </w:r>
      <w:r w:rsidRPr="004531B7">
        <w:rPr>
          <w:rFonts w:ascii="David" w:eastAsia="Calibri" w:hAnsi="David" w:hint="cs"/>
          <w:color w:val="080908"/>
          <w:sz w:val="24"/>
          <w:rtl/>
        </w:rPr>
        <w:t>צולבת</w:t>
      </w:r>
      <w:r w:rsidRPr="004531B7">
        <w:rPr>
          <w:rFonts w:ascii="David" w:eastAsia="Calibri" w:hAnsi="David"/>
          <w:color w:val="080908"/>
          <w:sz w:val="24"/>
          <w:rtl/>
        </w:rPr>
        <w:t xml:space="preserve"> - </w:t>
      </w:r>
      <w:r w:rsidRPr="004531B7">
        <w:rPr>
          <w:rFonts w:ascii="David" w:eastAsia="Calibri" w:hAnsi="David"/>
          <w:color w:val="080908"/>
          <w:sz w:val="24"/>
        </w:rPr>
        <w:t>Cross Liability</w:t>
      </w:r>
      <w:r w:rsidRPr="004531B7">
        <w:rPr>
          <w:rFonts w:ascii="David" w:eastAsia="Calibri" w:hAnsi="David"/>
          <w:color w:val="080908"/>
          <w:sz w:val="24"/>
          <w:rtl/>
        </w:rPr>
        <w:t>.</w:t>
      </w:r>
    </w:p>
    <w:p w14:paraId="7D8FDFD7" w14:textId="77777777" w:rsidR="00C6065A"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Pr>
      </w:pPr>
      <w:r w:rsidRPr="004531B7">
        <w:rPr>
          <w:rFonts w:ascii="David" w:eastAsia="Calibri" w:hAnsi="David" w:hint="cs"/>
          <w:color w:val="080908"/>
          <w:sz w:val="24"/>
          <w:rtl/>
        </w:rPr>
        <w:t>הביטוח יורחב לכסות את חבות המבוטח כלפי צד שלישי בגין פעילות של קבלנים, קבלני  משנה ועובדיהם.</w:t>
      </w:r>
    </w:p>
    <w:p w14:paraId="138B285B" w14:textId="77777777" w:rsidR="00C6065A" w:rsidRPr="004531B7" w:rsidRDefault="00C6065A" w:rsidP="00826DC4">
      <w:pPr>
        <w:numPr>
          <w:ilvl w:val="0"/>
          <w:numId w:val="44"/>
        </w:numPr>
        <w:tabs>
          <w:tab w:val="left" w:pos="781"/>
        </w:tabs>
        <w:spacing w:after="120" w:line="360" w:lineRule="atLeast"/>
        <w:ind w:left="1490" w:hanging="284"/>
        <w:rPr>
          <w:rFonts w:ascii="David" w:hAnsi="David"/>
          <w:color w:val="080908"/>
          <w:sz w:val="24"/>
        </w:rPr>
      </w:pPr>
      <w:r w:rsidRPr="004531B7">
        <w:rPr>
          <w:rFonts w:ascii="David" w:eastAsia="Calibri" w:hAnsi="David" w:hint="cs"/>
          <w:color w:val="080908"/>
          <w:sz w:val="24"/>
          <w:rtl/>
        </w:rPr>
        <w:t xml:space="preserve">מבצעים, בודקים, אחראי מקצועי </w:t>
      </w:r>
      <w:r w:rsidRPr="004531B7">
        <w:rPr>
          <w:rFonts w:ascii="David" w:hAnsi="David" w:hint="cs"/>
          <w:color w:val="080908"/>
          <w:sz w:val="24"/>
          <w:rtl/>
        </w:rPr>
        <w:t>ובעלי תפקיד נוספים שאינם מכוסים במסגרת ביטוח חבות המעבידים של נותן השירותים, כולל רכושם ייחשבו צד שלישי.</w:t>
      </w:r>
    </w:p>
    <w:p w14:paraId="5C97D83D" w14:textId="77777777" w:rsidR="00D726BD" w:rsidRPr="004531B7" w:rsidRDefault="00C6065A" w:rsidP="00826DC4">
      <w:pPr>
        <w:numPr>
          <w:ilvl w:val="0"/>
          <w:numId w:val="44"/>
        </w:numPr>
        <w:tabs>
          <w:tab w:val="left" w:pos="781"/>
        </w:tabs>
        <w:spacing w:after="120" w:line="360" w:lineRule="atLeast"/>
        <w:ind w:left="1490" w:hanging="284"/>
        <w:rPr>
          <w:rFonts w:ascii="David" w:eastAsia="Calibri" w:hAnsi="David"/>
          <w:color w:val="080908"/>
          <w:sz w:val="24"/>
          <w:rtl/>
        </w:rPr>
      </w:pPr>
      <w:r w:rsidRPr="004531B7">
        <w:rPr>
          <w:rFonts w:ascii="David" w:eastAsia="Calibri" w:hAnsi="David" w:hint="cs"/>
          <w:color w:val="080908"/>
          <w:sz w:val="24"/>
          <w:rtl/>
        </w:rPr>
        <w:t>הביטוח יורחב לשפות את מדינת ישראל משרד החוץ, ככל</w:t>
      </w:r>
      <w:r w:rsidRPr="004531B7">
        <w:rPr>
          <w:rFonts w:ascii="David" w:eastAsia="Calibri" w:hAnsi="David"/>
          <w:color w:val="080908"/>
          <w:sz w:val="24"/>
          <w:rtl/>
        </w:rPr>
        <w:t xml:space="preserve"> </w:t>
      </w:r>
      <w:r w:rsidRPr="004531B7">
        <w:rPr>
          <w:rFonts w:ascii="David" w:eastAsia="Calibri" w:hAnsi="David" w:hint="cs"/>
          <w:color w:val="080908"/>
          <w:sz w:val="24"/>
          <w:rtl/>
        </w:rPr>
        <w:t>שייחשבו</w:t>
      </w:r>
      <w:r w:rsidRPr="004531B7">
        <w:rPr>
          <w:rFonts w:ascii="David" w:eastAsia="Calibri" w:hAnsi="David"/>
          <w:color w:val="080908"/>
          <w:sz w:val="24"/>
          <w:rtl/>
        </w:rPr>
        <w:t xml:space="preserve"> </w:t>
      </w:r>
      <w:r w:rsidRPr="004531B7">
        <w:rPr>
          <w:rFonts w:ascii="David" w:eastAsia="Calibri" w:hAnsi="David" w:hint="cs"/>
          <w:color w:val="080908"/>
          <w:sz w:val="24"/>
          <w:rtl/>
        </w:rPr>
        <w:t>אחראים</w:t>
      </w:r>
      <w:r w:rsidRPr="004531B7">
        <w:rPr>
          <w:rFonts w:ascii="David" w:eastAsia="Calibri" w:hAnsi="David"/>
          <w:color w:val="080908"/>
          <w:sz w:val="24"/>
          <w:rtl/>
        </w:rPr>
        <w:t xml:space="preserve"> </w:t>
      </w:r>
      <w:r w:rsidRPr="004531B7">
        <w:rPr>
          <w:rFonts w:ascii="David" w:eastAsia="Calibri" w:hAnsi="David" w:hint="cs"/>
          <w:color w:val="080908"/>
          <w:sz w:val="24"/>
          <w:rtl/>
        </w:rPr>
        <w:t>למעשי</w:t>
      </w:r>
      <w:r w:rsidRPr="004531B7">
        <w:rPr>
          <w:rFonts w:ascii="David" w:eastAsia="Calibri" w:hAnsi="David"/>
          <w:color w:val="080908"/>
          <w:sz w:val="24"/>
          <w:rtl/>
        </w:rPr>
        <w:t xml:space="preserve"> </w:t>
      </w:r>
      <w:r w:rsidRPr="004531B7">
        <w:rPr>
          <w:rFonts w:ascii="David" w:eastAsia="Calibri" w:hAnsi="David" w:hint="cs"/>
          <w:color w:val="080908"/>
          <w:sz w:val="24"/>
          <w:rtl/>
        </w:rPr>
        <w:t>ו</w:t>
      </w:r>
      <w:r w:rsidRPr="004531B7">
        <w:rPr>
          <w:rFonts w:ascii="David" w:eastAsia="Calibri" w:hAnsi="David"/>
          <w:color w:val="080908"/>
          <w:sz w:val="24"/>
          <w:rtl/>
        </w:rPr>
        <w:t>/</w:t>
      </w:r>
      <w:r w:rsidRPr="004531B7">
        <w:rPr>
          <w:rFonts w:ascii="David" w:eastAsia="Calibri" w:hAnsi="David" w:hint="cs"/>
          <w:color w:val="080908"/>
          <w:sz w:val="24"/>
          <w:rtl/>
        </w:rPr>
        <w:t>או</w:t>
      </w:r>
      <w:r w:rsidRPr="004531B7">
        <w:rPr>
          <w:rFonts w:ascii="David" w:eastAsia="Calibri" w:hAnsi="David"/>
          <w:color w:val="080908"/>
          <w:sz w:val="24"/>
          <w:rtl/>
        </w:rPr>
        <w:t xml:space="preserve"> </w:t>
      </w:r>
      <w:r w:rsidRPr="004531B7">
        <w:rPr>
          <w:rFonts w:ascii="David" w:eastAsia="Calibri" w:hAnsi="David" w:hint="cs"/>
          <w:color w:val="080908"/>
          <w:sz w:val="24"/>
          <w:rtl/>
        </w:rPr>
        <w:t>מחדלי</w:t>
      </w:r>
      <w:r w:rsidRPr="004531B7">
        <w:rPr>
          <w:rFonts w:ascii="David" w:eastAsia="Calibri" w:hAnsi="David"/>
          <w:color w:val="080908"/>
          <w:sz w:val="24"/>
          <w:rtl/>
        </w:rPr>
        <w:t xml:space="preserve"> </w:t>
      </w:r>
      <w:r w:rsidRPr="004531B7">
        <w:rPr>
          <w:rFonts w:ascii="David" w:eastAsia="Calibri" w:hAnsi="David" w:hint="cs"/>
          <w:color w:val="080908"/>
          <w:sz w:val="24"/>
          <w:rtl/>
        </w:rPr>
        <w:t>הספק  והפועלים</w:t>
      </w:r>
      <w:r w:rsidRPr="004531B7">
        <w:rPr>
          <w:rFonts w:ascii="David" w:eastAsia="Calibri" w:hAnsi="David"/>
          <w:color w:val="080908"/>
          <w:sz w:val="24"/>
          <w:rtl/>
        </w:rPr>
        <w:t xml:space="preserve"> </w:t>
      </w:r>
      <w:r w:rsidRPr="004531B7">
        <w:rPr>
          <w:rFonts w:ascii="David" w:eastAsia="Calibri" w:hAnsi="David" w:hint="cs"/>
          <w:color w:val="080908"/>
          <w:sz w:val="24"/>
          <w:rtl/>
        </w:rPr>
        <w:t>מטעמו.</w:t>
      </w:r>
    </w:p>
    <w:p w14:paraId="2E79ACA0"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Pr>
      </w:pPr>
      <w:r w:rsidRPr="004531B7">
        <w:rPr>
          <w:rFonts w:ascii="David" w:hAnsi="David" w:hint="cs"/>
          <w:b/>
          <w:bCs/>
          <w:color w:val="080908"/>
          <w:sz w:val="24"/>
          <w:u w:val="single"/>
          <w:rtl/>
        </w:rPr>
        <w:t>ביטוח אחריות מקצועית</w:t>
      </w:r>
    </w:p>
    <w:p w14:paraId="0CE04B3F"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נותן השירותים יבטח את אחריותו בגין פעילותו  בביטוח אחריות מקצועית. </w:t>
      </w:r>
    </w:p>
    <w:p w14:paraId="13B3708E"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לביצוע בדיקות מקצועיות לבקשות להקצאת קרקע בפטור ממכרז לרבות הכנת חוות דעת שתכלול בין היתר, הערכת תוכנית עסקית עפ"י בחינת עמידה באמות מידה (שעיקרן פיננסיות) של מגיש הבקשה להקצאת קרקע בפטור, בחינת כלכלית של היזם – השוק בו הוא פועל ומצבו הפיננסי לרבות תיאור עץ החברות הקשורות ליזם, ומתן המלצה לוועדת ההקצאות של מינהל אזורי תעשיה על מתן פטור ממכרז לבקשות להקצאת מגרשים באזורי התעשייה, </w:t>
      </w:r>
      <w:proofErr w:type="spellStart"/>
      <w:r w:rsidRPr="004531B7">
        <w:rPr>
          <w:rFonts w:ascii="David" w:eastAsia="Calibri" w:hAnsi="David" w:hint="cs"/>
          <w:color w:val="080908"/>
          <w:sz w:val="24"/>
          <w:rtl/>
        </w:rPr>
        <w:t>הכל</w:t>
      </w:r>
      <w:proofErr w:type="spellEnd"/>
      <w:r w:rsidRPr="004531B7">
        <w:rPr>
          <w:rFonts w:ascii="David" w:eastAsia="Calibri" w:hAnsi="David" w:hint="cs"/>
          <w:color w:val="080908"/>
          <w:sz w:val="24"/>
          <w:rtl/>
        </w:rPr>
        <w:t xml:space="preserve"> בהתאם למכרז והסכם עם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65F1A1B2"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Pr>
      </w:pPr>
      <w:r w:rsidRPr="004531B7">
        <w:rPr>
          <w:rFonts w:ascii="David" w:eastAsia="Calibri" w:hAnsi="David" w:hint="cs"/>
          <w:color w:val="080908"/>
          <w:sz w:val="24"/>
          <w:rtl/>
        </w:rPr>
        <w:lastRenderedPageBreak/>
        <w:t xml:space="preserve">גבול האחריות לא יפחת מ </w:t>
      </w:r>
      <w:r w:rsidRPr="004531B7">
        <w:rPr>
          <w:rFonts w:ascii="David" w:eastAsia="Calibri" w:hAnsi="David"/>
          <w:color w:val="080908"/>
          <w:sz w:val="24"/>
          <w:rtl/>
        </w:rPr>
        <w:t>–</w:t>
      </w:r>
      <w:r w:rsidRPr="004531B7">
        <w:rPr>
          <w:rFonts w:ascii="David" w:eastAsia="Calibri" w:hAnsi="David" w:hint="cs"/>
          <w:color w:val="080908"/>
          <w:sz w:val="24"/>
          <w:rtl/>
        </w:rPr>
        <w:t xml:space="preserve"> 4,000,000 ₪ למקרה ותקופה (שנה). </w:t>
      </w:r>
    </w:p>
    <w:p w14:paraId="01D506A7" w14:textId="77777777" w:rsidR="00C6065A" w:rsidRPr="004531B7" w:rsidRDefault="00C6065A" w:rsidP="00826DC4">
      <w:pPr>
        <w:numPr>
          <w:ilvl w:val="0"/>
          <w:numId w:val="45"/>
        </w:numPr>
        <w:tabs>
          <w:tab w:val="left" w:pos="781"/>
        </w:tabs>
        <w:spacing w:after="120" w:line="360" w:lineRule="atLeast"/>
        <w:rPr>
          <w:rFonts w:ascii="David" w:eastAsia="Calibri" w:hAnsi="David"/>
          <w:color w:val="080908"/>
          <w:sz w:val="24"/>
          <w:rtl/>
        </w:rPr>
      </w:pPr>
      <w:r w:rsidRPr="004531B7">
        <w:rPr>
          <w:rFonts w:ascii="David" w:eastAsia="Calibri" w:hAnsi="David" w:hint="cs"/>
          <w:color w:val="080908"/>
          <w:sz w:val="24"/>
          <w:rtl/>
        </w:rPr>
        <w:t>הכיסוי על פי הפוליסה יורחב לכלול את ההרחבות הבאות:</w:t>
      </w:r>
    </w:p>
    <w:p w14:paraId="646CF81A"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מרמה ואי יושר של עובדים.</w:t>
      </w:r>
    </w:p>
    <w:p w14:paraId="4376E992"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אובדן מסמכים, לרבות אובדן השימוש ו/ או העיכוב עקב מקרה ביטוח.</w:t>
      </w:r>
    </w:p>
    <w:p w14:paraId="43EB54A4"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אחריות צולבת, אולם הכיסוי לא יכלול תביעות נותן השירותים כלפי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w:t>
      </w:r>
    </w:p>
    <w:p w14:paraId="361ADFCF" w14:textId="77777777" w:rsidR="00C6065A" w:rsidRPr="004531B7" w:rsidRDefault="00C6065A" w:rsidP="00826DC4">
      <w:pPr>
        <w:pStyle w:val="a8"/>
        <w:numPr>
          <w:ilvl w:val="1"/>
          <w:numId w:val="47"/>
        </w:numPr>
        <w:spacing w:after="120" w:line="360" w:lineRule="atLeast"/>
        <w:ind w:left="1927" w:hanging="284"/>
        <w:rPr>
          <w:rFonts w:ascii="David" w:eastAsia="Calibri" w:hAnsi="David"/>
          <w:color w:val="080908"/>
          <w:sz w:val="24"/>
          <w:rtl/>
        </w:rPr>
      </w:pPr>
      <w:r w:rsidRPr="004531B7">
        <w:rPr>
          <w:rFonts w:ascii="David" w:eastAsia="Calibri" w:hAnsi="David" w:hint="cs"/>
          <w:color w:val="080908"/>
          <w:sz w:val="24"/>
          <w:rtl/>
        </w:rPr>
        <w:t xml:space="preserve">הארכת תקופת הגילוי לפחות 6 חודשים. </w:t>
      </w:r>
    </w:p>
    <w:p w14:paraId="4008E5EF" w14:textId="77777777" w:rsidR="00C6065A" w:rsidRPr="004531B7" w:rsidRDefault="00C6065A" w:rsidP="00826DC4">
      <w:pPr>
        <w:numPr>
          <w:ilvl w:val="0"/>
          <w:numId w:val="45"/>
        </w:numPr>
        <w:tabs>
          <w:tab w:val="left" w:pos="781"/>
        </w:tabs>
        <w:spacing w:after="120" w:line="360" w:lineRule="atLeast"/>
        <w:rPr>
          <w:rFonts w:ascii="David" w:hAnsi="David"/>
          <w:b/>
          <w:bCs/>
          <w:color w:val="080908"/>
          <w:sz w:val="24"/>
          <w:u w:val="single"/>
        </w:rPr>
      </w:pPr>
      <w:r w:rsidRPr="004531B7">
        <w:rPr>
          <w:rFonts w:ascii="David" w:eastAsia="Calibri" w:hAnsi="David" w:hint="cs"/>
          <w:color w:val="080908"/>
          <w:sz w:val="24"/>
          <w:rtl/>
        </w:rPr>
        <w:t xml:space="preserve"> הביטוח יורחב לשפות את מדינת ישראל </w:t>
      </w:r>
      <w:r w:rsidRPr="004531B7">
        <w:rPr>
          <w:rFonts w:ascii="David" w:eastAsia="Calibri" w:hAnsi="David"/>
          <w:color w:val="080908"/>
          <w:sz w:val="24"/>
          <w:rtl/>
        </w:rPr>
        <w:t>–</w:t>
      </w:r>
      <w:r w:rsidRPr="004531B7">
        <w:rPr>
          <w:rFonts w:ascii="David" w:eastAsia="Calibri" w:hAnsi="David" w:hint="cs"/>
          <w:color w:val="080908"/>
          <w:sz w:val="24"/>
          <w:rtl/>
        </w:rPr>
        <w:t xml:space="preserve"> משרד הכלכלה והתעשייה ככל שיחשבו אחראים למעשי ו/או מחדלי נותן השירותים וכל הפועלים </w:t>
      </w:r>
      <w:r w:rsidRPr="004531B7">
        <w:rPr>
          <w:rFonts w:ascii="David" w:hAnsi="David" w:hint="cs"/>
          <w:color w:val="080908"/>
          <w:sz w:val="24"/>
          <w:rtl/>
        </w:rPr>
        <w:t>מטעמו.</w:t>
      </w:r>
    </w:p>
    <w:p w14:paraId="3069E495" w14:textId="77777777" w:rsidR="00C6065A" w:rsidRPr="004531B7" w:rsidRDefault="00C6065A" w:rsidP="00826DC4">
      <w:pPr>
        <w:numPr>
          <w:ilvl w:val="0"/>
          <w:numId w:val="41"/>
        </w:numPr>
        <w:spacing w:after="120" w:line="360" w:lineRule="atLeast"/>
        <w:ind w:left="1065"/>
        <w:jc w:val="left"/>
        <w:rPr>
          <w:rFonts w:ascii="David" w:hAnsi="David"/>
          <w:b/>
          <w:bCs/>
          <w:color w:val="080908"/>
          <w:sz w:val="24"/>
          <w:u w:val="single"/>
          <w:rtl/>
        </w:rPr>
      </w:pPr>
      <w:r w:rsidRPr="004531B7">
        <w:rPr>
          <w:rFonts w:ascii="David" w:hAnsi="David" w:hint="cs"/>
          <w:b/>
          <w:bCs/>
          <w:color w:val="080908"/>
          <w:sz w:val="24"/>
          <w:u w:val="single"/>
          <w:rtl/>
        </w:rPr>
        <w:t>כללי</w:t>
      </w:r>
    </w:p>
    <w:p w14:paraId="6972EB0A" w14:textId="77777777" w:rsidR="00C6065A" w:rsidRPr="004531B7" w:rsidRDefault="00C6065A" w:rsidP="004531B7">
      <w:pPr>
        <w:pStyle w:val="a8"/>
        <w:tabs>
          <w:tab w:val="left" w:pos="9524"/>
        </w:tabs>
        <w:spacing w:after="120" w:line="360" w:lineRule="atLeast"/>
        <w:ind w:left="1076"/>
        <w:rPr>
          <w:rFonts w:ascii="David" w:hAnsi="David"/>
          <w:color w:val="080908"/>
          <w:sz w:val="24"/>
          <w:rtl/>
        </w:rPr>
      </w:pPr>
      <w:r w:rsidRPr="004531B7">
        <w:rPr>
          <w:rFonts w:ascii="David" w:hAnsi="David" w:hint="cs"/>
          <w:color w:val="080908"/>
          <w:sz w:val="24"/>
          <w:rtl/>
        </w:rPr>
        <w:t>בפוליסות הביטוח הנדרשות מנותן השירותים (חבות מעבידים, אחריות כלפי צד ג' ואחריות מקצועית) יכללו התנאים הבאים:</w:t>
      </w:r>
    </w:p>
    <w:p w14:paraId="78AFC05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המבוטח</w:t>
      </w:r>
      <w:r w:rsidRPr="004531B7">
        <w:rPr>
          <w:rFonts w:ascii="David" w:hAnsi="David"/>
          <w:color w:val="080908"/>
          <w:sz w:val="24"/>
          <w:rtl/>
        </w:rPr>
        <w:t xml:space="preserve"> </w:t>
      </w:r>
      <w:r w:rsidRPr="004531B7">
        <w:rPr>
          <w:rFonts w:ascii="David" w:hAnsi="David" w:hint="cs"/>
          <w:color w:val="080908"/>
          <w:sz w:val="24"/>
          <w:rtl/>
        </w:rPr>
        <w:t>יתווספו</w:t>
      </w:r>
      <w:r w:rsidRPr="004531B7">
        <w:rPr>
          <w:rFonts w:ascii="David" w:hAnsi="David"/>
          <w:color w:val="080908"/>
          <w:sz w:val="24"/>
          <w:rtl/>
        </w:rPr>
        <w:t xml:space="preserve"> </w:t>
      </w:r>
      <w:r w:rsidRPr="004531B7">
        <w:rPr>
          <w:rFonts w:ascii="David" w:hAnsi="David" w:hint="cs"/>
          <w:color w:val="080908"/>
          <w:sz w:val="24"/>
          <w:rtl/>
        </w:rPr>
        <w:t>כמבוטחים</w:t>
      </w:r>
      <w:r w:rsidRPr="004531B7">
        <w:rPr>
          <w:rFonts w:ascii="David" w:hAnsi="David"/>
          <w:color w:val="080908"/>
          <w:sz w:val="24"/>
          <w:rtl/>
        </w:rPr>
        <w:t xml:space="preserve"> </w:t>
      </w:r>
      <w:r w:rsidRPr="004531B7">
        <w:rPr>
          <w:rFonts w:ascii="David" w:hAnsi="David" w:hint="cs"/>
          <w:color w:val="080908"/>
          <w:sz w:val="24"/>
          <w:rtl/>
        </w:rPr>
        <w:t xml:space="preserve">נוספים: </w:t>
      </w:r>
      <w:r w:rsidRPr="004531B7">
        <w:rPr>
          <w:rFonts w:ascii="David" w:hAnsi="David" w:hint="cs"/>
          <w:b/>
          <w:bCs/>
          <w:color w:val="080908"/>
          <w:sz w:val="24"/>
          <w:rtl/>
        </w:rPr>
        <w:t xml:space="preserve">מדינת ישראל - משרד הכלכלה והתעשייה </w:t>
      </w:r>
      <w:r w:rsidRPr="004531B7">
        <w:rPr>
          <w:rFonts w:ascii="David" w:hAnsi="David" w:hint="cs"/>
          <w:color w:val="080908"/>
          <w:sz w:val="24"/>
          <w:rtl/>
        </w:rPr>
        <w:t xml:space="preserve">בכפוף </w:t>
      </w:r>
      <w:proofErr w:type="spellStart"/>
      <w:r w:rsidRPr="004531B7">
        <w:rPr>
          <w:rFonts w:ascii="David" w:hAnsi="David" w:hint="cs"/>
          <w:color w:val="080908"/>
          <w:sz w:val="24"/>
          <w:rtl/>
        </w:rPr>
        <w:t>להרחבי</w:t>
      </w:r>
      <w:proofErr w:type="spellEnd"/>
      <w:r w:rsidRPr="004531B7">
        <w:rPr>
          <w:rFonts w:ascii="David" w:hAnsi="David" w:hint="cs"/>
          <w:color w:val="080908"/>
          <w:sz w:val="24"/>
          <w:rtl/>
        </w:rPr>
        <w:t xml:space="preserve"> השיפוי כמפורט לעיל.</w:t>
      </w:r>
    </w:p>
    <w:p w14:paraId="09729E0E"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בכל מקרה של צמצום או ביטול הביטוח ע"י אחד הצדדים לא יהיה להם כל תוקף אלא</w:t>
      </w:r>
      <w:r w:rsidRPr="004531B7">
        <w:rPr>
          <w:rFonts w:ascii="David" w:hAnsi="David" w:hint="cs"/>
          <w:color w:val="080908"/>
          <w:sz w:val="24"/>
          <w:rtl/>
        </w:rPr>
        <w:t xml:space="preserve"> אם </w:t>
      </w:r>
      <w:r w:rsidRPr="004531B7">
        <w:rPr>
          <w:rFonts w:ascii="David" w:hAnsi="David"/>
          <w:color w:val="080908"/>
          <w:sz w:val="24"/>
          <w:rtl/>
        </w:rPr>
        <w:t xml:space="preserve">ניתנה על כך הודעה מוקדמת </w:t>
      </w:r>
      <w:r w:rsidRPr="004531B7">
        <w:rPr>
          <w:rFonts w:ascii="David" w:hAnsi="David" w:hint="cs"/>
          <w:color w:val="080908"/>
          <w:sz w:val="24"/>
          <w:rtl/>
        </w:rPr>
        <w:t>בת</w:t>
      </w:r>
      <w:r w:rsidRPr="004531B7">
        <w:rPr>
          <w:rFonts w:ascii="David" w:hAnsi="David"/>
          <w:color w:val="080908"/>
          <w:sz w:val="24"/>
          <w:rtl/>
        </w:rPr>
        <w:t xml:space="preserve"> 60 יום לפחות </w:t>
      </w:r>
      <w:r w:rsidRPr="004531B7">
        <w:rPr>
          <w:rFonts w:ascii="David" w:hAnsi="David" w:hint="cs"/>
          <w:color w:val="080908"/>
          <w:sz w:val="24"/>
          <w:rtl/>
        </w:rPr>
        <w:t>במכתב רשום לחשב משרד הכלכלה והתעשייה.</w:t>
      </w:r>
    </w:p>
    <w:p w14:paraId="0D26277A" w14:textId="77777777" w:rsidR="00C6065A" w:rsidRPr="004531B7" w:rsidRDefault="00C6065A" w:rsidP="00826DC4">
      <w:pPr>
        <w:numPr>
          <w:ilvl w:val="0"/>
          <w:numId w:val="46"/>
        </w:numPr>
        <w:spacing w:after="120" w:line="360" w:lineRule="atLeast"/>
        <w:ind w:left="1502" w:hanging="284"/>
        <w:rPr>
          <w:rFonts w:ascii="David" w:hAnsi="David"/>
          <w:color w:val="080908"/>
          <w:sz w:val="24"/>
          <w:rtl/>
        </w:rPr>
      </w:pPr>
      <w:r w:rsidRPr="004531B7">
        <w:rPr>
          <w:rFonts w:ascii="David" w:hAnsi="David"/>
          <w:color w:val="080908"/>
          <w:sz w:val="24"/>
          <w:rtl/>
        </w:rPr>
        <w:t>המבטח מוותר על כל זכות תחלוף</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שיבוב, תביעה, השתתפות או חזרה כלפי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 xml:space="preserve">ועובדיהם, ובלבד </w:t>
      </w:r>
      <w:r w:rsidRPr="004531B7">
        <w:rPr>
          <w:rFonts w:ascii="David" w:hAnsi="David" w:hint="cs"/>
          <w:color w:val="080908"/>
          <w:sz w:val="24"/>
          <w:rtl/>
        </w:rPr>
        <w:t>שהוויתו</w:t>
      </w:r>
      <w:r w:rsidRPr="004531B7">
        <w:rPr>
          <w:rFonts w:ascii="David" w:hAnsi="David" w:hint="eastAsia"/>
          <w:color w:val="080908"/>
          <w:sz w:val="24"/>
          <w:rtl/>
        </w:rPr>
        <w:t>ר</w:t>
      </w:r>
      <w:r w:rsidRPr="004531B7">
        <w:rPr>
          <w:rFonts w:ascii="David" w:hAnsi="David"/>
          <w:color w:val="080908"/>
          <w:sz w:val="24"/>
          <w:rtl/>
        </w:rPr>
        <w:t xml:space="preserve"> לא יחול </w:t>
      </w:r>
      <w:r w:rsidRPr="004531B7">
        <w:rPr>
          <w:rFonts w:ascii="David" w:hAnsi="David" w:hint="cs"/>
          <w:color w:val="080908"/>
          <w:sz w:val="24"/>
          <w:rtl/>
        </w:rPr>
        <w:t xml:space="preserve">לטובת אדם </w:t>
      </w:r>
      <w:r w:rsidRPr="004531B7">
        <w:rPr>
          <w:rFonts w:ascii="David" w:hAnsi="David"/>
          <w:color w:val="080908"/>
          <w:sz w:val="24"/>
          <w:rtl/>
        </w:rPr>
        <w:t>שגרם לנזק מתוך כוונת זדון</w:t>
      </w:r>
      <w:r w:rsidRPr="004531B7">
        <w:rPr>
          <w:rFonts w:ascii="David" w:hAnsi="David" w:hint="cs"/>
          <w:color w:val="080908"/>
          <w:sz w:val="24"/>
          <w:rtl/>
        </w:rPr>
        <w:t>.</w:t>
      </w:r>
      <w:r w:rsidRPr="004531B7">
        <w:rPr>
          <w:rFonts w:ascii="David" w:hAnsi="David"/>
          <w:color w:val="080908"/>
          <w:sz w:val="24"/>
          <w:rtl/>
        </w:rPr>
        <w:t xml:space="preserve">                                                                                                                                       </w:t>
      </w:r>
    </w:p>
    <w:p w14:paraId="0BC52321"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 xml:space="preserve"> אחראי בלעדית כלפי המבטח לתשלום דמי הביטוח עבור כל הפוליסות </w:t>
      </w:r>
      <w:r w:rsidRPr="004531B7">
        <w:rPr>
          <w:rFonts w:ascii="David" w:hAnsi="David" w:hint="cs"/>
          <w:color w:val="080908"/>
          <w:sz w:val="24"/>
          <w:rtl/>
        </w:rPr>
        <w:t xml:space="preserve">ולמילוי כל החובות </w:t>
      </w:r>
      <w:r w:rsidRPr="004531B7">
        <w:rPr>
          <w:rFonts w:ascii="David" w:hAnsi="David"/>
          <w:color w:val="080908"/>
          <w:sz w:val="24"/>
          <w:rtl/>
        </w:rPr>
        <w:t>המוטלות על המבוטח על פי תנאי הפוליסות</w:t>
      </w:r>
      <w:r w:rsidRPr="004531B7">
        <w:rPr>
          <w:rFonts w:ascii="David" w:hAnsi="David" w:hint="cs"/>
          <w:color w:val="080908"/>
          <w:sz w:val="24"/>
          <w:rtl/>
        </w:rPr>
        <w:t>.</w:t>
      </w:r>
      <w:r w:rsidRPr="004531B7">
        <w:rPr>
          <w:rFonts w:ascii="David" w:hAnsi="David"/>
          <w:color w:val="080908"/>
          <w:sz w:val="24"/>
          <w:rtl/>
        </w:rPr>
        <w:t xml:space="preserve"> </w:t>
      </w:r>
    </w:p>
    <w:p w14:paraId="24E1581F"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 xml:space="preserve">ההשתתפויות העצמיות הנקובות בכל פוליסה ופוליסה תחולנה בלעדית על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p>
    <w:p w14:paraId="73FE5A66"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color w:val="080908"/>
          <w:sz w:val="24"/>
          <w:rtl/>
        </w:rPr>
        <w:t>כל סעיף בפוליסות הביטוח המפקיע או מקטין בדרך כל שהיא את אחריות המבטח, כאשר</w:t>
      </w:r>
      <w:r w:rsidRPr="004531B7">
        <w:rPr>
          <w:rFonts w:ascii="David" w:hAnsi="David" w:hint="cs"/>
          <w:color w:val="080908"/>
          <w:sz w:val="24"/>
          <w:rtl/>
        </w:rPr>
        <w:t xml:space="preserve"> </w:t>
      </w:r>
      <w:r w:rsidRPr="004531B7">
        <w:rPr>
          <w:rFonts w:ascii="David" w:hAnsi="David"/>
          <w:color w:val="080908"/>
          <w:sz w:val="24"/>
          <w:rtl/>
        </w:rPr>
        <w:t>קיים ביטוח אחר לא יופעל כלפי מדינת ישראל, והביטוח הינו בחזקת ביטוח ראשוני המזכה במלוא הזכויות על פי הביטוח</w:t>
      </w:r>
      <w:r w:rsidRPr="004531B7">
        <w:rPr>
          <w:rFonts w:ascii="David" w:hAnsi="David" w:hint="cs"/>
          <w:color w:val="080908"/>
          <w:sz w:val="24"/>
          <w:rtl/>
        </w:rPr>
        <w:t>.</w:t>
      </w:r>
      <w:r w:rsidRPr="004531B7">
        <w:rPr>
          <w:rFonts w:ascii="David" w:hAnsi="David"/>
          <w:color w:val="080908"/>
          <w:sz w:val="24"/>
          <w:rtl/>
        </w:rPr>
        <w:t xml:space="preserve">  </w:t>
      </w:r>
    </w:p>
    <w:p w14:paraId="7FDF03A5" w14:textId="77777777" w:rsidR="00C6065A" w:rsidRPr="004531B7" w:rsidRDefault="00C6065A" w:rsidP="00826DC4">
      <w:pPr>
        <w:numPr>
          <w:ilvl w:val="0"/>
          <w:numId w:val="46"/>
        </w:numPr>
        <w:spacing w:after="120" w:line="360" w:lineRule="atLeast"/>
        <w:ind w:left="1502" w:hanging="284"/>
        <w:rPr>
          <w:rFonts w:ascii="David" w:hAnsi="David"/>
          <w:color w:val="080908"/>
          <w:sz w:val="24"/>
        </w:rPr>
      </w:pPr>
      <w:r w:rsidRPr="004531B7">
        <w:rPr>
          <w:rFonts w:ascii="David" w:hAnsi="David" w:hint="cs"/>
          <w:color w:val="080908"/>
          <w:sz w:val="24"/>
          <w:rtl/>
        </w:rPr>
        <w:t xml:space="preserve">חריג כוונה ו/או רשלנות רבתי יבוטל ככל שקיים. </w:t>
      </w:r>
    </w:p>
    <w:p w14:paraId="299BD63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 xml:space="preserve">נותן השירותים </w:t>
      </w:r>
      <w:r w:rsidRPr="004531B7">
        <w:rPr>
          <w:rFonts w:ascii="David" w:hAnsi="David"/>
          <w:color w:val="080908"/>
          <w:sz w:val="24"/>
          <w:rtl/>
        </w:rPr>
        <w:t>מתחייב בכל תקופת ההתקשרות החוזית עם מדינת ישראל –</w:t>
      </w:r>
      <w:r w:rsidRPr="004531B7">
        <w:rPr>
          <w:rFonts w:ascii="David" w:hAnsi="David" w:hint="cs"/>
          <w:color w:val="080908"/>
          <w:sz w:val="24"/>
          <w:rtl/>
        </w:rPr>
        <w:t xml:space="preserve"> משרד הכלכלה והתעשייה,  וכל עוד אחריותו קיימת, </w:t>
      </w:r>
      <w:r w:rsidRPr="004531B7">
        <w:rPr>
          <w:rFonts w:ascii="David" w:hAnsi="David"/>
          <w:color w:val="080908"/>
          <w:sz w:val="24"/>
          <w:rtl/>
        </w:rPr>
        <w:t xml:space="preserve">להחזיק בתוקף את פוליסות הביטוח. </w:t>
      </w:r>
      <w:r w:rsidRPr="004531B7">
        <w:rPr>
          <w:rFonts w:ascii="David" w:hAnsi="David" w:hint="cs"/>
          <w:color w:val="080908"/>
          <w:sz w:val="24"/>
          <w:rtl/>
        </w:rPr>
        <w:t xml:space="preserve">נותן השירותים </w:t>
      </w:r>
      <w:r w:rsidRPr="004531B7">
        <w:rPr>
          <w:rFonts w:ascii="David" w:hAnsi="David"/>
          <w:color w:val="080908"/>
          <w:sz w:val="24"/>
          <w:rtl/>
        </w:rPr>
        <w:t>מתחייב כי פוליסות הביטוח תחודשנה</w:t>
      </w:r>
      <w:r w:rsidRPr="004531B7">
        <w:rPr>
          <w:rFonts w:ascii="David" w:hAnsi="David" w:hint="cs"/>
          <w:color w:val="080908"/>
          <w:sz w:val="24"/>
          <w:rtl/>
        </w:rPr>
        <w:t xml:space="preserve"> על ידו</w:t>
      </w:r>
      <w:r w:rsidRPr="004531B7">
        <w:rPr>
          <w:rFonts w:ascii="David" w:hAnsi="David"/>
          <w:color w:val="080908"/>
          <w:sz w:val="24"/>
          <w:rtl/>
        </w:rPr>
        <w:t xml:space="preserve"> מדי </w:t>
      </w:r>
      <w:r w:rsidRPr="004531B7">
        <w:rPr>
          <w:rFonts w:ascii="David" w:hAnsi="David" w:hint="cs"/>
          <w:color w:val="080908"/>
          <w:sz w:val="24"/>
          <w:rtl/>
        </w:rPr>
        <w:t>תקופת ביטוח</w:t>
      </w:r>
      <w:r w:rsidRPr="004531B7">
        <w:rPr>
          <w:rFonts w:ascii="David" w:hAnsi="David"/>
          <w:color w:val="080908"/>
          <w:sz w:val="24"/>
          <w:rtl/>
        </w:rPr>
        <w:t xml:space="preserve">, כל עוד החוזה עם מדינת ישראל </w:t>
      </w:r>
      <w:r w:rsidRPr="004531B7">
        <w:rPr>
          <w:rFonts w:ascii="David" w:hAnsi="David" w:hint="cs"/>
          <w:color w:val="080908"/>
          <w:sz w:val="24"/>
          <w:rtl/>
        </w:rPr>
        <w:t xml:space="preserve">משרד הכלכלה והתעשייה. </w:t>
      </w:r>
      <w:r w:rsidRPr="004531B7">
        <w:rPr>
          <w:rFonts w:ascii="David" w:hAnsi="David"/>
          <w:color w:val="080908"/>
          <w:sz w:val="24"/>
          <w:rtl/>
        </w:rPr>
        <w:t>בתוקף.</w:t>
      </w:r>
    </w:p>
    <w:p w14:paraId="5A76C165"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בחתימתו</w:t>
      </w:r>
      <w:r w:rsidRPr="004531B7">
        <w:rPr>
          <w:rFonts w:ascii="David" w:hAnsi="David"/>
          <w:color w:val="080908"/>
          <w:sz w:val="24"/>
          <w:rtl/>
        </w:rPr>
        <w:t xml:space="preserve"> </w:t>
      </w:r>
      <w:r w:rsidRPr="004531B7">
        <w:rPr>
          <w:rFonts w:ascii="David" w:hAnsi="David" w:hint="cs"/>
          <w:color w:val="080908"/>
          <w:sz w:val="24"/>
          <w:rtl/>
        </w:rPr>
        <w:t>של המבטח על</w:t>
      </w:r>
      <w:r w:rsidRPr="004531B7">
        <w:rPr>
          <w:rFonts w:ascii="David" w:hAnsi="David"/>
          <w:color w:val="080908"/>
          <w:sz w:val="24"/>
          <w:rtl/>
        </w:rPr>
        <w:t xml:space="preserve"> </w:t>
      </w:r>
      <w:r w:rsidRPr="004531B7">
        <w:rPr>
          <w:rFonts w:ascii="David" w:hAnsi="David" w:hint="cs"/>
          <w:color w:val="080908"/>
          <w:sz w:val="24"/>
          <w:rtl/>
        </w:rPr>
        <w:t>קיום</w:t>
      </w:r>
      <w:r w:rsidRPr="004531B7">
        <w:rPr>
          <w:rFonts w:ascii="David" w:hAnsi="David"/>
          <w:color w:val="080908"/>
          <w:sz w:val="24"/>
          <w:rtl/>
        </w:rPr>
        <w:t xml:space="preserve"> </w:t>
      </w:r>
      <w:r w:rsidRPr="004531B7">
        <w:rPr>
          <w:rFonts w:ascii="David" w:hAnsi="David" w:hint="cs"/>
          <w:color w:val="080908"/>
          <w:sz w:val="24"/>
          <w:rtl/>
        </w:rPr>
        <w:t>הביטוחים, יומצא</w:t>
      </w:r>
      <w:r w:rsidRPr="004531B7">
        <w:rPr>
          <w:rFonts w:ascii="David" w:hAnsi="David"/>
          <w:color w:val="080908"/>
          <w:sz w:val="24"/>
          <w:rtl/>
        </w:rPr>
        <w:t xml:space="preserve"> </w:t>
      </w:r>
      <w:r w:rsidRPr="004531B7">
        <w:rPr>
          <w:rFonts w:ascii="David" w:hAnsi="David" w:hint="cs"/>
          <w:color w:val="080908"/>
          <w:sz w:val="24"/>
          <w:rtl/>
        </w:rPr>
        <w:t>על ידי</w:t>
      </w:r>
      <w:r w:rsidRPr="004531B7">
        <w:rPr>
          <w:rFonts w:ascii="David" w:hAnsi="David"/>
          <w:color w:val="080908"/>
          <w:sz w:val="24"/>
          <w:rtl/>
        </w:rPr>
        <w:t xml:space="preserve"> </w:t>
      </w:r>
      <w:r w:rsidRPr="004531B7">
        <w:rPr>
          <w:rFonts w:ascii="David" w:hAnsi="David" w:hint="cs"/>
          <w:color w:val="080908"/>
          <w:sz w:val="24"/>
          <w:rtl/>
        </w:rPr>
        <w:t>נתן השירותים למשרד משרד הכלכלה והתעשייה עד</w:t>
      </w:r>
      <w:r w:rsidRPr="004531B7">
        <w:rPr>
          <w:rFonts w:ascii="David" w:hAnsi="David"/>
          <w:color w:val="080908"/>
          <w:sz w:val="24"/>
          <w:rtl/>
        </w:rPr>
        <w:t xml:space="preserve"> </w:t>
      </w:r>
      <w:r w:rsidRPr="004531B7">
        <w:rPr>
          <w:rFonts w:ascii="David" w:hAnsi="David" w:hint="cs"/>
          <w:color w:val="080908"/>
          <w:sz w:val="24"/>
          <w:rtl/>
        </w:rPr>
        <w:t>למועד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החוזה. נותן השירותים  מתחייב להציג</w:t>
      </w:r>
      <w:r w:rsidRPr="004531B7">
        <w:rPr>
          <w:rFonts w:ascii="David" w:hAnsi="David"/>
          <w:color w:val="080908"/>
          <w:sz w:val="24"/>
          <w:rtl/>
        </w:rPr>
        <w:t xml:space="preserve"> </w:t>
      </w:r>
      <w:r w:rsidRPr="004531B7">
        <w:rPr>
          <w:rFonts w:ascii="David" w:hAnsi="David" w:hint="cs"/>
          <w:color w:val="080908"/>
          <w:sz w:val="24"/>
          <w:rtl/>
        </w:rPr>
        <w:t xml:space="preserve">את </w:t>
      </w:r>
      <w:r w:rsidRPr="004531B7">
        <w:rPr>
          <w:rFonts w:ascii="David" w:hAnsi="David" w:hint="cs"/>
          <w:color w:val="080908"/>
          <w:sz w:val="24"/>
          <w:rtl/>
        </w:rPr>
        <w:lastRenderedPageBreak/>
        <w:t>האישור חתום בחתימת</w:t>
      </w:r>
      <w:r w:rsidRPr="004531B7">
        <w:rPr>
          <w:rFonts w:ascii="David" w:hAnsi="David"/>
          <w:color w:val="080908"/>
          <w:sz w:val="24"/>
          <w:rtl/>
        </w:rPr>
        <w:t xml:space="preserve"> </w:t>
      </w:r>
      <w:r w:rsidRPr="004531B7">
        <w:rPr>
          <w:rFonts w:ascii="David" w:hAnsi="David" w:hint="cs"/>
          <w:color w:val="080908"/>
          <w:sz w:val="24"/>
          <w:rtl/>
        </w:rPr>
        <w:t>המבטח אודות חידוש הפוליסות למשרד הכלכלה והתעשייה לכל המאוחר</w:t>
      </w:r>
      <w:r w:rsidRPr="004531B7">
        <w:rPr>
          <w:rFonts w:ascii="David" w:hAnsi="David"/>
          <w:color w:val="080908"/>
          <w:sz w:val="24"/>
          <w:rtl/>
        </w:rPr>
        <w:t xml:space="preserve"> </w:t>
      </w:r>
      <w:r w:rsidRPr="004531B7">
        <w:rPr>
          <w:rFonts w:ascii="David" w:hAnsi="David" w:hint="cs"/>
          <w:color w:val="080908"/>
          <w:sz w:val="24"/>
          <w:rtl/>
        </w:rPr>
        <w:t>שבועיים 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הביטוח.</w:t>
      </w:r>
    </w:p>
    <w:p w14:paraId="18E6145D"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b/>
          <w:bCs/>
          <w:color w:val="080908"/>
          <w:sz w:val="24"/>
          <w:rtl/>
        </w:rPr>
        <w:t xml:space="preserve">מובהר בזאת כי אישור/י הביטוח שיוצגו אינו/ם בא/ים לצמצם את התחייבויות </w:t>
      </w:r>
      <w:r w:rsidRPr="004531B7">
        <w:rPr>
          <w:rFonts w:ascii="David" w:hAnsi="David" w:hint="cs"/>
          <w:b/>
          <w:bCs/>
          <w:color w:val="080908"/>
          <w:sz w:val="24"/>
          <w:rtl/>
        </w:rPr>
        <w:t xml:space="preserve">נותן השירותים </w:t>
      </w:r>
      <w:r w:rsidRPr="004531B7">
        <w:rPr>
          <w:rFonts w:ascii="David" w:hAnsi="David"/>
          <w:b/>
          <w:bCs/>
          <w:color w:val="080908"/>
          <w:sz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531B7">
        <w:rPr>
          <w:rFonts w:ascii="David" w:hAnsi="David" w:hint="cs"/>
          <w:b/>
          <w:bCs/>
          <w:color w:val="080908"/>
          <w:sz w:val="24"/>
          <w:rtl/>
        </w:rPr>
        <w:t xml:space="preserve"> בסעיפי הביטוח לעיל</w:t>
      </w:r>
      <w:r w:rsidRPr="004531B7">
        <w:rPr>
          <w:rFonts w:ascii="David" w:hAnsi="David"/>
          <w:b/>
          <w:bCs/>
          <w:color w:val="080908"/>
          <w:sz w:val="24"/>
          <w:rtl/>
        </w:rPr>
        <w:t xml:space="preserve">. על </w:t>
      </w:r>
      <w:r w:rsidRPr="004531B7">
        <w:rPr>
          <w:rFonts w:ascii="David" w:hAnsi="David" w:hint="cs"/>
          <w:b/>
          <w:bCs/>
          <w:color w:val="080908"/>
          <w:sz w:val="24"/>
          <w:rtl/>
        </w:rPr>
        <w:t>נותן השירותים</w:t>
      </w:r>
      <w:r w:rsidRPr="004531B7">
        <w:rPr>
          <w:rFonts w:ascii="David" w:hAnsi="David"/>
          <w:b/>
          <w:bCs/>
          <w:color w:val="080908"/>
          <w:sz w:val="24"/>
          <w:rtl/>
        </w:rPr>
        <w:t xml:space="preserve"> יהיה ללמוד דרישות אלה ובמידת הצורך להיעזר באנשי ביטוח מטעמ</w:t>
      </w:r>
      <w:r w:rsidRPr="004531B7">
        <w:rPr>
          <w:rFonts w:ascii="David" w:hAnsi="David" w:hint="cs"/>
          <w:b/>
          <w:bCs/>
          <w:color w:val="080908"/>
          <w:sz w:val="24"/>
          <w:rtl/>
        </w:rPr>
        <w:t>ו</w:t>
      </w:r>
      <w:r w:rsidRPr="004531B7">
        <w:rPr>
          <w:rFonts w:ascii="David" w:hAnsi="David"/>
          <w:b/>
          <w:bCs/>
          <w:color w:val="080908"/>
          <w:sz w:val="24"/>
          <w:rtl/>
        </w:rPr>
        <w:t>, על מנת להבין את הדרישות וליישמן בביטוחי</w:t>
      </w:r>
      <w:r w:rsidRPr="004531B7">
        <w:rPr>
          <w:rFonts w:ascii="David" w:hAnsi="David" w:hint="cs"/>
          <w:b/>
          <w:bCs/>
          <w:color w:val="080908"/>
          <w:sz w:val="24"/>
          <w:rtl/>
        </w:rPr>
        <w:t>ו</w:t>
      </w:r>
      <w:r w:rsidRPr="004531B7">
        <w:rPr>
          <w:rFonts w:ascii="David" w:hAnsi="David"/>
          <w:b/>
          <w:bCs/>
          <w:color w:val="080908"/>
          <w:sz w:val="24"/>
          <w:rtl/>
        </w:rPr>
        <w:t xml:space="preserve"> </w:t>
      </w:r>
      <w:r w:rsidRPr="004531B7">
        <w:rPr>
          <w:rFonts w:ascii="David" w:hAnsi="David" w:hint="cs"/>
          <w:b/>
          <w:bCs/>
          <w:color w:val="080908"/>
          <w:sz w:val="24"/>
          <w:rtl/>
        </w:rPr>
        <w:t xml:space="preserve">כנדרש לעיל. </w:t>
      </w:r>
      <w:r w:rsidRPr="004531B7">
        <w:rPr>
          <w:rFonts w:ascii="David" w:hAnsi="David"/>
          <w:b/>
          <w:bCs/>
          <w:color w:val="080908"/>
          <w:sz w:val="24"/>
          <w:rtl/>
        </w:rPr>
        <w:tab/>
      </w:r>
    </w:p>
    <w:p w14:paraId="4DA7F100"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שומרת לעצמה את הזכות לקבל </w:t>
      </w:r>
      <w:r w:rsidRPr="004531B7">
        <w:rPr>
          <w:rFonts w:ascii="David" w:hAnsi="David" w:hint="cs"/>
          <w:color w:val="080908"/>
          <w:sz w:val="24"/>
          <w:rtl/>
        </w:rPr>
        <w:t xml:space="preserve">מנותן השירותים בכל עת את </w:t>
      </w:r>
      <w:r w:rsidRPr="004531B7">
        <w:rPr>
          <w:rFonts w:ascii="David" w:hAnsi="David"/>
          <w:color w:val="080908"/>
          <w:sz w:val="24"/>
          <w:rtl/>
        </w:rPr>
        <w:t xml:space="preserve">העתקי </w:t>
      </w:r>
      <w:r w:rsidRPr="004531B7">
        <w:rPr>
          <w:rFonts w:ascii="David" w:hAnsi="David" w:hint="cs"/>
          <w:color w:val="080908"/>
          <w:sz w:val="24"/>
          <w:rtl/>
        </w:rPr>
        <w:t>ה</w:t>
      </w:r>
      <w:r w:rsidRPr="004531B7">
        <w:rPr>
          <w:rFonts w:ascii="David" w:hAnsi="David"/>
          <w:color w:val="080908"/>
          <w:sz w:val="24"/>
          <w:rtl/>
        </w:rPr>
        <w:t>פוליסות</w:t>
      </w:r>
      <w:r w:rsidRPr="004531B7">
        <w:rPr>
          <w:rFonts w:ascii="David" w:hAnsi="David" w:hint="cs"/>
          <w:color w:val="080908"/>
          <w:sz w:val="24"/>
          <w:rtl/>
        </w:rPr>
        <w:t xml:space="preserve"> במלואן או בחלקן</w:t>
      </w:r>
      <w:r w:rsidRPr="004531B7">
        <w:rPr>
          <w:rFonts w:ascii="David" w:hAnsi="David"/>
          <w:color w:val="080908"/>
          <w:sz w:val="24"/>
          <w:rtl/>
        </w:rPr>
        <w:t xml:space="preserve">, </w:t>
      </w:r>
      <w:r w:rsidRPr="004531B7">
        <w:rPr>
          <w:rFonts w:ascii="David"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4531B7">
        <w:rPr>
          <w:rFonts w:ascii="David" w:hAnsi="David"/>
          <w:color w:val="080908"/>
          <w:sz w:val="24"/>
          <w:rtl/>
        </w:rPr>
        <w:t xml:space="preserve"> לבצע כל שינוי או תיקון שיידרש על מנת להתאי</w:t>
      </w:r>
      <w:r w:rsidRPr="004531B7">
        <w:rPr>
          <w:rFonts w:ascii="David" w:hAnsi="David" w:hint="cs"/>
          <w:color w:val="080908"/>
          <w:sz w:val="24"/>
          <w:rtl/>
        </w:rPr>
        <w:t>ם את הפוליסות</w:t>
      </w:r>
      <w:r w:rsidRPr="004531B7">
        <w:rPr>
          <w:rFonts w:ascii="David" w:hAnsi="David"/>
          <w:color w:val="080908"/>
          <w:sz w:val="24"/>
          <w:rtl/>
        </w:rPr>
        <w:t xml:space="preserve"> להתחייבויותי</w:t>
      </w:r>
      <w:r w:rsidRPr="004531B7">
        <w:rPr>
          <w:rFonts w:ascii="David" w:hAnsi="David" w:hint="cs"/>
          <w:color w:val="080908"/>
          <w:sz w:val="24"/>
          <w:rtl/>
        </w:rPr>
        <w:t>ו על פי הוראות סעיף זה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rtl/>
        </w:rPr>
        <w:t xml:space="preserve">מוסכם כי </w:t>
      </w:r>
      <w:r w:rsidRPr="004531B7">
        <w:rPr>
          <w:rFonts w:ascii="David" w:hAnsi="David" w:hint="cs"/>
          <w:color w:val="080908"/>
          <w:sz w:val="24"/>
          <w:rtl/>
        </w:rPr>
        <w:t>נותן השירותים</w:t>
      </w:r>
      <w:r w:rsidRPr="004531B7">
        <w:rPr>
          <w:rFonts w:ascii="David" w:hAnsi="David"/>
          <w:color w:val="080908"/>
          <w:sz w:val="24"/>
          <w:rtl/>
        </w:rPr>
        <w:t xml:space="preserve"> יהיה רשאי למחוק מפוליסות הביטוח כאמור מידע עסקי ו/או מסחרי סודי שאינו רלוונטי להתקשרות זו</w:t>
      </w:r>
      <w:r w:rsidRPr="004531B7">
        <w:rPr>
          <w:rFonts w:ascii="David" w:hAnsi="David" w:hint="cs"/>
          <w:color w:val="080908"/>
          <w:sz w:val="24"/>
          <w:rtl/>
        </w:rPr>
        <w:t>.</w:t>
      </w:r>
      <w:r w:rsidRPr="004531B7">
        <w:rPr>
          <w:rFonts w:ascii="David" w:hAnsi="David"/>
          <w:color w:val="080908"/>
          <w:sz w:val="24"/>
          <w:rtl/>
        </w:rPr>
        <w:t xml:space="preserve"> </w:t>
      </w:r>
    </w:p>
    <w:p w14:paraId="3ED57633" w14:textId="77777777" w:rsidR="008B4D11" w:rsidRPr="004531B7" w:rsidRDefault="00C6065A" w:rsidP="00826DC4">
      <w:pPr>
        <w:numPr>
          <w:ilvl w:val="0"/>
          <w:numId w:val="43"/>
        </w:numPr>
        <w:spacing w:after="120" w:line="360" w:lineRule="atLeast"/>
        <w:ind w:left="793" w:hanging="425"/>
        <w:rPr>
          <w:rFonts w:ascii="David" w:hAnsi="David"/>
          <w:color w:val="080908"/>
          <w:sz w:val="24"/>
          <w:rtl/>
        </w:rPr>
      </w:pPr>
      <w:r w:rsidRPr="004531B7">
        <w:rPr>
          <w:rFonts w:ascii="David" w:hAnsi="David" w:hint="cs"/>
          <w:color w:val="080908"/>
          <w:sz w:val="24"/>
          <w:rtl/>
        </w:rPr>
        <w:t>נותן השירותים מצהיר ומתחייב</w:t>
      </w:r>
      <w:r w:rsidRPr="004531B7">
        <w:rPr>
          <w:rFonts w:ascii="David" w:hAnsi="David"/>
          <w:color w:val="080908"/>
          <w:sz w:val="24"/>
          <w:rtl/>
        </w:rPr>
        <w:t xml:space="preserve"> כ</w:t>
      </w:r>
      <w:r w:rsidRPr="004531B7">
        <w:rPr>
          <w:rFonts w:ascii="David" w:hAnsi="David" w:hint="cs"/>
          <w:color w:val="080908"/>
          <w:sz w:val="24"/>
          <w:rtl/>
        </w:rPr>
        <w:t xml:space="preserve">י זכות </w:t>
      </w:r>
      <w:r w:rsidRPr="004531B7">
        <w:rPr>
          <w:rFonts w:ascii="David" w:hAnsi="David"/>
          <w:color w:val="080908"/>
          <w:sz w:val="24"/>
          <w:rtl/>
        </w:rPr>
        <w:t xml:space="preserve">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 xml:space="preserve">לעריכת הבדיקה ולדרישת השינויים כמפורט לעיל אינן מטילות על </w:t>
      </w:r>
      <w:r w:rsidRPr="004531B7">
        <w:rPr>
          <w:rFonts w:ascii="David" w:hAnsi="David" w:hint="cs"/>
          <w:color w:val="080908"/>
          <w:sz w:val="24"/>
          <w:rtl/>
        </w:rPr>
        <w:t xml:space="preserve">מדינת ישראל </w:t>
      </w:r>
      <w:r w:rsidRPr="004531B7">
        <w:rPr>
          <w:rFonts w:ascii="David" w:hAnsi="David"/>
          <w:color w:val="080908"/>
          <w:sz w:val="24"/>
          <w:rtl/>
        </w:rPr>
        <w:t>–</w:t>
      </w:r>
      <w:r w:rsidRPr="004531B7">
        <w:rPr>
          <w:rFonts w:ascii="David" w:hAnsi="David" w:hint="cs"/>
          <w:color w:val="080908"/>
          <w:sz w:val="24"/>
          <w:rtl/>
        </w:rPr>
        <w:t xml:space="preserve"> משרד הכלכלה והתעשייה, </w:t>
      </w:r>
      <w:r w:rsidRPr="004531B7">
        <w:rPr>
          <w:rFonts w:ascii="David" w:hAnsi="David"/>
          <w:color w:val="080908"/>
          <w:sz w:val="24"/>
          <w:rtl/>
        </w:rPr>
        <w:t>או על מי מטעמ</w:t>
      </w:r>
      <w:r w:rsidRPr="004531B7">
        <w:rPr>
          <w:rFonts w:ascii="David" w:hAnsi="David" w:hint="cs"/>
          <w:color w:val="080908"/>
          <w:sz w:val="24"/>
          <w:rtl/>
        </w:rPr>
        <w:t>ם</w:t>
      </w:r>
      <w:r w:rsidRPr="004531B7">
        <w:rPr>
          <w:rFonts w:ascii="David" w:hAnsi="David"/>
          <w:color w:val="080908"/>
          <w:sz w:val="24"/>
          <w:rtl/>
        </w:rPr>
        <w:t xml:space="preserve"> כל חובה וכל אחריות שהיא לגבי פוליס</w:t>
      </w:r>
      <w:r w:rsidRPr="004531B7">
        <w:rPr>
          <w:rFonts w:ascii="David" w:hAnsi="David" w:hint="cs"/>
          <w:color w:val="080908"/>
          <w:sz w:val="24"/>
          <w:rtl/>
        </w:rPr>
        <w:t>ו</w:t>
      </w:r>
      <w:r w:rsidRPr="004531B7">
        <w:rPr>
          <w:rFonts w:ascii="David" w:hAnsi="David"/>
          <w:color w:val="080908"/>
          <w:sz w:val="24"/>
          <w:rtl/>
        </w:rPr>
        <w:t>ת הביטוח</w:t>
      </w:r>
      <w:r w:rsidRPr="004531B7">
        <w:rPr>
          <w:rFonts w:ascii="David" w:hAnsi="David" w:hint="cs"/>
          <w:color w:val="080908"/>
          <w:sz w:val="24"/>
          <w:rtl/>
        </w:rPr>
        <w:t>/ אישורי הביטוח</w:t>
      </w:r>
      <w:r w:rsidRPr="004531B7">
        <w:rPr>
          <w:rFonts w:ascii="David" w:hAnsi="David"/>
          <w:color w:val="080908"/>
          <w:sz w:val="24"/>
          <w:rtl/>
        </w:rPr>
        <w:t xml:space="preserve"> כאמור, טיבם, היקפם ותוקפם, או לגבי העדרם, ואין בה כדי לגרוע מכל חובה שהיא המוטלת על </w:t>
      </w:r>
      <w:r w:rsidRPr="004531B7">
        <w:rPr>
          <w:rFonts w:ascii="David" w:hAnsi="David" w:hint="cs"/>
          <w:color w:val="080908"/>
          <w:sz w:val="24"/>
          <w:rtl/>
        </w:rPr>
        <w:t xml:space="preserve"> נותן השירותים לפי ההסכם</w:t>
      </w:r>
      <w:r w:rsidRPr="004531B7">
        <w:rPr>
          <w:rFonts w:ascii="David" w:hAnsi="David"/>
          <w:color w:val="080908"/>
          <w:sz w:val="24"/>
          <w:rtl/>
        </w:rPr>
        <w:t xml:space="preserve">, וזאת בין אם </w:t>
      </w:r>
      <w:r w:rsidRPr="004531B7">
        <w:rPr>
          <w:rFonts w:ascii="David" w:hAnsi="David" w:hint="cs"/>
          <w:color w:val="080908"/>
          <w:sz w:val="24"/>
          <w:rtl/>
        </w:rPr>
        <w:t>נ</w:t>
      </w:r>
      <w:r w:rsidRPr="004531B7">
        <w:rPr>
          <w:rFonts w:ascii="David" w:hAnsi="David"/>
          <w:color w:val="080908"/>
          <w:sz w:val="24"/>
          <w:rtl/>
        </w:rPr>
        <w:t>דרש</w:t>
      </w:r>
      <w:r w:rsidRPr="004531B7">
        <w:rPr>
          <w:rFonts w:ascii="David" w:hAnsi="David" w:hint="cs"/>
          <w:color w:val="080908"/>
          <w:sz w:val="24"/>
          <w:rtl/>
        </w:rPr>
        <w:t>ו</w:t>
      </w:r>
      <w:r w:rsidRPr="004531B7">
        <w:rPr>
          <w:rFonts w:ascii="David" w:hAnsi="David"/>
          <w:color w:val="080908"/>
          <w:sz w:val="24"/>
          <w:rtl/>
        </w:rPr>
        <w:t xml:space="preserve"> </w:t>
      </w:r>
      <w:r w:rsidRPr="004531B7">
        <w:rPr>
          <w:rFonts w:ascii="David" w:hAnsi="David" w:hint="cs"/>
          <w:color w:val="080908"/>
          <w:sz w:val="24"/>
          <w:rtl/>
        </w:rPr>
        <w:t xml:space="preserve">התאמות </w:t>
      </w:r>
      <w:r w:rsidRPr="004531B7">
        <w:rPr>
          <w:rFonts w:ascii="David" w:hAnsi="David"/>
          <w:color w:val="080908"/>
          <w:sz w:val="24"/>
          <w:rtl/>
        </w:rPr>
        <w:t xml:space="preserve">ובין אם לאו, בין אם </w:t>
      </w:r>
      <w:r w:rsidRPr="004531B7">
        <w:rPr>
          <w:rFonts w:ascii="David" w:hAnsi="David" w:hint="cs"/>
          <w:color w:val="080908"/>
          <w:sz w:val="24"/>
          <w:rtl/>
        </w:rPr>
        <w:t>נבדקו</w:t>
      </w:r>
      <w:r w:rsidRPr="004531B7">
        <w:rPr>
          <w:rFonts w:ascii="David" w:hAnsi="David"/>
          <w:color w:val="080908"/>
          <w:sz w:val="24"/>
          <w:rtl/>
        </w:rPr>
        <w:t xml:space="preserve"> ובין אם לאו.</w:t>
      </w:r>
    </w:p>
    <w:p w14:paraId="741AD244" w14:textId="77777777" w:rsidR="00C6065A" w:rsidRPr="004531B7" w:rsidRDefault="00C6065A" w:rsidP="00826DC4">
      <w:pPr>
        <w:numPr>
          <w:ilvl w:val="0"/>
          <w:numId w:val="43"/>
        </w:numPr>
        <w:spacing w:after="120" w:line="360" w:lineRule="atLeast"/>
        <w:ind w:left="793" w:hanging="425"/>
        <w:rPr>
          <w:rFonts w:ascii="David" w:hAnsi="David"/>
          <w:b/>
          <w:bCs/>
          <w:color w:val="080908"/>
          <w:sz w:val="24"/>
        </w:rPr>
      </w:pPr>
      <w:r w:rsidRPr="004531B7">
        <w:rPr>
          <w:rFonts w:ascii="David"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44016F5E"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אין בכל האמור בסעיפי הביטוח כדי לפטור את </w:t>
      </w:r>
      <w:r w:rsidRPr="004531B7">
        <w:rPr>
          <w:rFonts w:ascii="David" w:hAnsi="David" w:hint="cs"/>
          <w:color w:val="080908"/>
          <w:sz w:val="24"/>
          <w:rtl/>
        </w:rPr>
        <w:t xml:space="preserve">נותן השירותים </w:t>
      </w:r>
      <w:r w:rsidRPr="004531B7">
        <w:rPr>
          <w:rFonts w:ascii="David" w:hAnsi="David"/>
          <w:color w:val="080908"/>
          <w:sz w:val="24"/>
          <w:rtl/>
        </w:rPr>
        <w:t>מכל חובה החלה עלי</w:t>
      </w:r>
      <w:r w:rsidRPr="004531B7">
        <w:rPr>
          <w:rFonts w:ascii="David" w:hAnsi="David" w:hint="cs"/>
          <w:color w:val="080908"/>
          <w:sz w:val="24"/>
          <w:rtl/>
        </w:rPr>
        <w:t>ו</w:t>
      </w:r>
      <w:r w:rsidRPr="004531B7">
        <w:rPr>
          <w:rFonts w:ascii="David" w:hAnsi="David"/>
          <w:color w:val="080908"/>
          <w:sz w:val="24"/>
          <w:rtl/>
        </w:rPr>
        <w:t xml:space="preserve"> על פי דין ועל פי</w:t>
      </w:r>
      <w:r w:rsidRPr="004531B7">
        <w:rPr>
          <w:rFonts w:ascii="David" w:hAnsi="David" w:hint="cs"/>
          <w:color w:val="080908"/>
          <w:sz w:val="24"/>
          <w:rtl/>
        </w:rPr>
        <w:t xml:space="preserve"> </w:t>
      </w:r>
      <w:r w:rsidRPr="004531B7">
        <w:rPr>
          <w:rFonts w:ascii="David" w:hAnsi="David"/>
          <w:color w:val="080908"/>
          <w:sz w:val="24"/>
          <w:rtl/>
        </w:rPr>
        <w:t>החוזה</w:t>
      </w:r>
      <w:r w:rsidRPr="004531B7">
        <w:rPr>
          <w:rFonts w:ascii="David" w:hAnsi="David" w:hint="cs"/>
          <w:color w:val="080908"/>
          <w:sz w:val="24"/>
          <w:rtl/>
        </w:rPr>
        <w:t xml:space="preserve"> </w:t>
      </w:r>
      <w:r w:rsidRPr="004531B7">
        <w:rPr>
          <w:rFonts w:ascii="David" w:hAnsi="David"/>
          <w:color w:val="080908"/>
          <w:sz w:val="24"/>
          <w:rtl/>
        </w:rPr>
        <w:t>ואין לפרש את האמור כוויתור של מדינת ישראל –</w:t>
      </w:r>
      <w:r w:rsidRPr="004531B7">
        <w:rPr>
          <w:rFonts w:ascii="David" w:hAnsi="David" w:hint="cs"/>
          <w:color w:val="080908"/>
          <w:sz w:val="24"/>
          <w:rtl/>
        </w:rPr>
        <w:t xml:space="preserve"> משרד הכלכלה והתעשייה, </w:t>
      </w:r>
      <w:r w:rsidRPr="004531B7">
        <w:rPr>
          <w:rFonts w:ascii="David" w:hAnsi="David"/>
          <w:color w:val="080908"/>
          <w:sz w:val="24"/>
          <w:rtl/>
        </w:rPr>
        <w:t>על כל זכות או</w:t>
      </w:r>
      <w:r w:rsidRPr="004531B7">
        <w:rPr>
          <w:rFonts w:ascii="David" w:hAnsi="David" w:hint="cs"/>
          <w:color w:val="080908"/>
          <w:sz w:val="24"/>
          <w:rtl/>
        </w:rPr>
        <w:t xml:space="preserve"> </w:t>
      </w:r>
      <w:r w:rsidRPr="004531B7">
        <w:rPr>
          <w:rFonts w:ascii="David" w:hAnsi="David"/>
          <w:color w:val="080908"/>
          <w:sz w:val="24"/>
          <w:rtl/>
        </w:rPr>
        <w:t>סעד המוקנים לה</w:t>
      </w:r>
      <w:r w:rsidRPr="004531B7">
        <w:rPr>
          <w:rFonts w:ascii="David" w:hAnsi="David" w:hint="cs"/>
          <w:color w:val="080908"/>
          <w:sz w:val="24"/>
          <w:rtl/>
        </w:rPr>
        <w:t>ם</w:t>
      </w:r>
      <w:r w:rsidRPr="004531B7">
        <w:rPr>
          <w:rFonts w:ascii="David" w:hAnsi="David"/>
          <w:color w:val="080908"/>
          <w:sz w:val="24"/>
          <w:rtl/>
        </w:rPr>
        <w:t xml:space="preserve"> על פי </w:t>
      </w:r>
      <w:r w:rsidRPr="004531B7">
        <w:rPr>
          <w:rFonts w:ascii="David" w:hAnsi="David" w:hint="cs"/>
          <w:color w:val="080908"/>
          <w:sz w:val="24"/>
          <w:rtl/>
        </w:rPr>
        <w:t xml:space="preserve">כל </w:t>
      </w:r>
      <w:r w:rsidRPr="004531B7">
        <w:rPr>
          <w:rFonts w:ascii="David" w:hAnsi="David"/>
          <w:color w:val="080908"/>
          <w:sz w:val="24"/>
          <w:rtl/>
        </w:rPr>
        <w:t>דין ועל פי חוזה זה.</w:t>
      </w:r>
    </w:p>
    <w:p w14:paraId="061A3BF3" w14:textId="77777777" w:rsidR="00C6065A" w:rsidRPr="004531B7" w:rsidRDefault="00C6065A" w:rsidP="00826DC4">
      <w:pPr>
        <w:numPr>
          <w:ilvl w:val="0"/>
          <w:numId w:val="43"/>
        </w:numPr>
        <w:spacing w:after="120" w:line="360" w:lineRule="atLeast"/>
        <w:ind w:left="793" w:hanging="425"/>
        <w:rPr>
          <w:rFonts w:ascii="David" w:hAnsi="David"/>
          <w:color w:val="080908"/>
          <w:sz w:val="24"/>
        </w:rPr>
      </w:pPr>
      <w:r w:rsidRPr="004531B7">
        <w:rPr>
          <w:rFonts w:ascii="David" w:hAnsi="David"/>
          <w:color w:val="080908"/>
          <w:sz w:val="24"/>
          <w:rtl/>
        </w:rPr>
        <w:t xml:space="preserve">אי עמידה בתנאי </w:t>
      </w:r>
      <w:r w:rsidRPr="004531B7">
        <w:rPr>
          <w:rFonts w:ascii="David" w:hAnsi="David" w:hint="cs"/>
          <w:color w:val="080908"/>
          <w:sz w:val="24"/>
          <w:rtl/>
        </w:rPr>
        <w:t>סעיף</w:t>
      </w:r>
      <w:r w:rsidRPr="004531B7">
        <w:rPr>
          <w:rFonts w:ascii="David" w:hAnsi="David"/>
          <w:color w:val="080908"/>
          <w:sz w:val="24"/>
          <w:rtl/>
        </w:rPr>
        <w:t xml:space="preserve"> מהווה הפרה </w:t>
      </w:r>
      <w:r w:rsidRPr="004531B7">
        <w:rPr>
          <w:rFonts w:ascii="David" w:hAnsi="David" w:hint="cs"/>
          <w:color w:val="080908"/>
          <w:sz w:val="24"/>
          <w:rtl/>
        </w:rPr>
        <w:t xml:space="preserve">יסודית </w:t>
      </w:r>
      <w:r w:rsidRPr="004531B7">
        <w:rPr>
          <w:rFonts w:ascii="David" w:hAnsi="David"/>
          <w:color w:val="080908"/>
          <w:sz w:val="24"/>
          <w:rtl/>
        </w:rPr>
        <w:t>של</w:t>
      </w:r>
      <w:r w:rsidRPr="004531B7">
        <w:rPr>
          <w:rFonts w:ascii="David" w:hAnsi="David" w:hint="cs"/>
          <w:color w:val="080908"/>
          <w:sz w:val="24"/>
          <w:rtl/>
        </w:rPr>
        <w:t xml:space="preserve"> חוזה</w:t>
      </w:r>
      <w:r w:rsidRPr="004531B7">
        <w:rPr>
          <w:rFonts w:ascii="David" w:hAnsi="David"/>
          <w:color w:val="080908"/>
          <w:sz w:val="24"/>
          <w:rtl/>
        </w:rPr>
        <w:t xml:space="preserve"> זה.</w:t>
      </w:r>
    </w:p>
    <w:p w14:paraId="377A81BD" w14:textId="77777777" w:rsidR="00C6065A" w:rsidRPr="004531B7" w:rsidRDefault="00C6065A" w:rsidP="004531B7">
      <w:pPr>
        <w:pStyle w:val="a"/>
        <w:numPr>
          <w:ilvl w:val="0"/>
          <w:numId w:val="0"/>
        </w:numPr>
        <w:spacing w:line="360" w:lineRule="atLeast"/>
        <w:ind w:left="360"/>
        <w:rPr>
          <w:rFonts w:ascii="David" w:hAnsi="David"/>
          <w:color w:val="080908"/>
        </w:rPr>
      </w:pPr>
    </w:p>
    <w:p w14:paraId="71D00CC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זכויות</w:t>
      </w:r>
      <w:r w:rsidRPr="004531B7">
        <w:rPr>
          <w:rFonts w:ascii="David" w:hAnsi="David"/>
          <w:color w:val="080908"/>
          <w:rtl/>
        </w:rPr>
        <w:t xml:space="preserve"> </w:t>
      </w:r>
      <w:r w:rsidRPr="004531B7">
        <w:rPr>
          <w:rFonts w:ascii="David" w:hAnsi="David" w:hint="cs"/>
          <w:color w:val="080908"/>
          <w:rtl/>
        </w:rPr>
        <w:t>קניין</w:t>
      </w:r>
      <w:r w:rsidRPr="004531B7">
        <w:rPr>
          <w:rFonts w:ascii="David" w:hAnsi="David"/>
          <w:color w:val="080908"/>
          <w:rtl/>
        </w:rPr>
        <w:t xml:space="preserve"> </w:t>
      </w:r>
      <w:r w:rsidRPr="004531B7">
        <w:rPr>
          <w:rFonts w:ascii="David" w:hAnsi="David" w:hint="cs"/>
          <w:color w:val="080908"/>
          <w:rtl/>
        </w:rPr>
        <w:t>רוחני</w:t>
      </w:r>
    </w:p>
    <w:p w14:paraId="5587BF7B"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הקניין</w:t>
      </w:r>
      <w:r w:rsidRPr="004531B7">
        <w:rPr>
          <w:rFonts w:ascii="David" w:hAnsi="David"/>
          <w:color w:val="080908"/>
          <w:sz w:val="24"/>
          <w:rtl/>
        </w:rPr>
        <w:t xml:space="preserve"> </w:t>
      </w:r>
      <w:r w:rsidRPr="004531B7">
        <w:rPr>
          <w:rFonts w:ascii="David" w:hAnsi="David" w:hint="cs"/>
          <w:color w:val="080908"/>
          <w:sz w:val="24"/>
          <w:rtl/>
        </w:rPr>
        <w:t>הרוחני</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ומחוצה</w:t>
      </w:r>
      <w:r w:rsidRPr="004531B7">
        <w:rPr>
          <w:rFonts w:ascii="David" w:hAnsi="David"/>
          <w:color w:val="080908"/>
          <w:sz w:val="24"/>
          <w:rtl/>
        </w:rPr>
        <w:t xml:space="preserve"> </w:t>
      </w:r>
      <w:r w:rsidRPr="004531B7">
        <w:rPr>
          <w:rFonts w:ascii="David" w:hAnsi="David" w:hint="cs"/>
          <w:color w:val="080908"/>
          <w:sz w:val="24"/>
          <w:rtl/>
        </w:rPr>
        <w:t>לה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שהוכנו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שייאסף</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יווצר</w:t>
      </w:r>
      <w:proofErr w:type="spellEnd"/>
      <w:r w:rsidRPr="004531B7">
        <w:rPr>
          <w:rFonts w:ascii="David" w:hAnsi="David"/>
          <w:color w:val="080908"/>
          <w:sz w:val="24"/>
          <w:rtl/>
        </w:rPr>
        <w:t xml:space="preserve"> </w:t>
      </w:r>
      <w:r w:rsidRPr="004531B7">
        <w:rPr>
          <w:rFonts w:ascii="David" w:hAnsi="David" w:hint="cs"/>
          <w:color w:val="080908"/>
          <w:sz w:val="24"/>
          <w:rtl/>
        </w:rPr>
        <w:lastRenderedPageBreak/>
        <w:t>ויגובש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והתמורה</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r w:rsidRPr="004531B7">
        <w:rPr>
          <w:rFonts w:ascii="David" w:hAnsi="David" w:hint="cs"/>
          <w:color w:val="080908"/>
          <w:sz w:val="24"/>
          <w:rtl/>
        </w:rPr>
        <w:t>תהווה</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אלה</w:t>
      </w:r>
      <w:r w:rsidR="007B18E7" w:rsidRPr="004531B7">
        <w:rPr>
          <w:rFonts w:ascii="David" w:hAnsi="David"/>
          <w:color w:val="080908"/>
          <w:sz w:val="24"/>
          <w:rtl/>
        </w:rPr>
        <w:t>.</w:t>
      </w:r>
    </w:p>
    <w:p w14:paraId="53C9B5B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הבלעדית</w:t>
      </w:r>
      <w:r w:rsidRPr="004531B7">
        <w:rPr>
          <w:rFonts w:ascii="David" w:hAnsi="David"/>
          <w:color w:val="080908"/>
          <w:sz w:val="24"/>
          <w:rtl/>
        </w:rPr>
        <w:t xml:space="preserve"> </w:t>
      </w:r>
      <w:r w:rsidRPr="004531B7">
        <w:rPr>
          <w:rFonts w:ascii="David" w:hAnsi="David" w:hint="cs"/>
          <w:color w:val="080908"/>
          <w:sz w:val="24"/>
          <w:rtl/>
        </w:rPr>
        <w:t>להשתמש</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לפרסם</w:t>
      </w:r>
      <w:r w:rsidRPr="004531B7">
        <w:rPr>
          <w:rFonts w:ascii="David" w:hAnsi="David"/>
          <w:color w:val="080908"/>
          <w:sz w:val="24"/>
          <w:rtl/>
        </w:rPr>
        <w:t xml:space="preserve"> </w:t>
      </w:r>
      <w:r w:rsidRPr="004531B7">
        <w:rPr>
          <w:rFonts w:ascii="David" w:hAnsi="David" w:hint="cs"/>
          <w:color w:val="080908"/>
          <w:sz w:val="24"/>
          <w:rtl/>
        </w:rPr>
        <w:t>ולהפיץ</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שיימסר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כחלק</w:t>
      </w:r>
      <w:r w:rsidRPr="004531B7">
        <w:rPr>
          <w:rFonts w:ascii="David" w:hAnsi="David"/>
          <w:color w:val="080908"/>
          <w:sz w:val="24"/>
          <w:rtl/>
        </w:rPr>
        <w:t xml:space="preserve"> </w:t>
      </w:r>
      <w:r w:rsidRPr="004531B7">
        <w:rPr>
          <w:rFonts w:ascii="David" w:hAnsi="David" w:hint="cs"/>
          <w:color w:val="080908"/>
          <w:sz w:val="24"/>
          <w:rtl/>
        </w:rPr>
        <w:t>מהסכם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בהסכמת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שתישמר</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למי</w:t>
      </w:r>
      <w:r w:rsidRPr="004531B7">
        <w:rPr>
          <w:rFonts w:ascii="David" w:hAnsi="David"/>
          <w:color w:val="080908"/>
          <w:sz w:val="24"/>
          <w:rtl/>
        </w:rPr>
        <w:t xml:space="preserve"> </w:t>
      </w:r>
      <w:r w:rsidRPr="004531B7">
        <w:rPr>
          <w:rFonts w:ascii="David" w:hAnsi="David" w:hint="cs"/>
          <w:color w:val="080908"/>
          <w:sz w:val="24"/>
          <w:rtl/>
        </w:rPr>
        <w:t>שיצר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החומר</w:t>
      </w:r>
      <w:r w:rsidRPr="004531B7">
        <w:rPr>
          <w:rFonts w:ascii="David" w:hAnsi="David"/>
          <w:color w:val="080908"/>
          <w:sz w:val="24"/>
          <w:rtl/>
        </w:rPr>
        <w:t xml:space="preserve"> "</w:t>
      </w:r>
      <w:r w:rsidRPr="004531B7">
        <w:rPr>
          <w:rFonts w:ascii="David" w:hAnsi="David" w:hint="cs"/>
          <w:color w:val="080908"/>
          <w:sz w:val="24"/>
          <w:rtl/>
        </w:rPr>
        <w:t>הזכות</w:t>
      </w:r>
      <w:r w:rsidRPr="004531B7">
        <w:rPr>
          <w:rFonts w:ascii="David" w:hAnsi="David"/>
          <w:color w:val="080908"/>
          <w:sz w:val="24"/>
          <w:rtl/>
        </w:rPr>
        <w:t xml:space="preserve"> </w:t>
      </w:r>
      <w:r w:rsidRPr="004531B7">
        <w:rPr>
          <w:rFonts w:ascii="David" w:hAnsi="David" w:hint="cs"/>
          <w:color w:val="080908"/>
          <w:sz w:val="24"/>
          <w:rtl/>
        </w:rPr>
        <w:t>המוסרית</w:t>
      </w:r>
      <w:r w:rsidRPr="004531B7">
        <w:rPr>
          <w:rFonts w:ascii="David" w:hAnsi="David"/>
          <w:color w:val="080908"/>
          <w:sz w:val="24"/>
          <w:rtl/>
        </w:rPr>
        <w:t>"</w:t>
      </w:r>
      <w:r w:rsidR="007B18E7" w:rsidRPr="004531B7">
        <w:rPr>
          <w:rFonts w:ascii="David" w:hAnsi="David"/>
          <w:color w:val="080908"/>
          <w:sz w:val="24"/>
          <w:rtl/>
        </w:rPr>
        <w:t>.</w:t>
      </w:r>
    </w:p>
    <w:p w14:paraId="7C4CF3C3"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ישתמש</w:t>
      </w:r>
      <w:r w:rsidRPr="004531B7">
        <w:rPr>
          <w:rFonts w:ascii="David" w:hAnsi="David"/>
          <w:color w:val="080908"/>
          <w:sz w:val="24"/>
          <w:rtl/>
        </w:rPr>
        <w:t xml:space="preserve"> </w:t>
      </w:r>
      <w:r w:rsidRPr="004531B7">
        <w:rPr>
          <w:rFonts w:ascii="David" w:hAnsi="David" w:hint="cs"/>
          <w:color w:val="080908"/>
          <w:sz w:val="24"/>
          <w:rtl/>
        </w:rPr>
        <w:t>במסמך</w:t>
      </w:r>
      <w:r w:rsidRPr="004531B7">
        <w:rPr>
          <w:rFonts w:ascii="David" w:hAnsi="David"/>
          <w:color w:val="080908"/>
          <w:sz w:val="24"/>
          <w:rtl/>
        </w:rPr>
        <w:t xml:space="preserve"> </w:t>
      </w:r>
      <w:r w:rsidRPr="004531B7">
        <w:rPr>
          <w:rFonts w:ascii="David" w:hAnsi="David" w:hint="cs"/>
          <w:color w:val="080908"/>
          <w:sz w:val="24"/>
          <w:rtl/>
        </w:rPr>
        <w:t>כלשהו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מהשירותים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ab/>
      </w:r>
      <w:r w:rsidRPr="004531B7">
        <w:rPr>
          <w:rFonts w:ascii="David" w:hAnsi="David" w:hint="cs"/>
          <w:color w:val="080908"/>
          <w:sz w:val="24"/>
          <w:rtl/>
        </w:rPr>
        <w:t>תוצאותיהם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התוצרים</w:t>
      </w:r>
      <w:r w:rsidRPr="004531B7">
        <w:rPr>
          <w:rFonts w:ascii="David" w:hAnsi="David"/>
          <w:color w:val="080908"/>
          <w:sz w:val="24"/>
          <w:rtl/>
        </w:rPr>
        <w:t xml:space="preserve"> </w:t>
      </w:r>
      <w:r w:rsidRPr="004531B7">
        <w:rPr>
          <w:rFonts w:ascii="David" w:hAnsi="David" w:hint="cs"/>
          <w:color w:val="080908"/>
          <w:sz w:val="24"/>
          <w:rtl/>
        </w:rPr>
        <w:t>שיוכנו</w:t>
      </w:r>
      <w:r w:rsidRPr="004531B7">
        <w:rPr>
          <w:rFonts w:ascii="David" w:hAnsi="David"/>
          <w:color w:val="080908"/>
          <w:sz w:val="24"/>
          <w:rtl/>
        </w:rPr>
        <w:t xml:space="preserve"> </w:t>
      </w:r>
      <w:r w:rsidRPr="004531B7">
        <w:rPr>
          <w:rFonts w:ascii="David" w:hAnsi="David" w:hint="cs"/>
          <w:color w:val="080908"/>
          <w:sz w:val="24"/>
          <w:rtl/>
        </w:rPr>
        <w:t>במסגרתם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p>
    <w:p w14:paraId="2F30683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זכאי</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ולקבל</w:t>
      </w:r>
      <w:r w:rsidRPr="004531B7">
        <w:rPr>
          <w:rFonts w:ascii="David" w:hAnsi="David"/>
          <w:color w:val="080908"/>
          <w:sz w:val="24"/>
          <w:rtl/>
        </w:rPr>
        <w:t xml:space="preserve"> </w:t>
      </w:r>
      <w:r w:rsidRPr="004531B7">
        <w:rPr>
          <w:rFonts w:ascii="David" w:hAnsi="David" w:hint="cs"/>
          <w:color w:val="080908"/>
          <w:sz w:val="24"/>
          <w:rtl/>
        </w:rPr>
        <w:t>מנותן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6F1AE0D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לשתף</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ולסייע</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גורם</w:t>
      </w:r>
      <w:r w:rsidRPr="004531B7">
        <w:rPr>
          <w:rFonts w:ascii="David" w:hAnsi="David"/>
          <w:color w:val="080908"/>
          <w:sz w:val="24"/>
          <w:rtl/>
        </w:rPr>
        <w:t xml:space="preserve"> </w:t>
      </w:r>
      <w:r w:rsidRPr="004531B7">
        <w:rPr>
          <w:rFonts w:ascii="David" w:hAnsi="David" w:hint="cs"/>
          <w:color w:val="080908"/>
          <w:sz w:val="24"/>
          <w:rtl/>
        </w:rPr>
        <w:t>שיורשה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בביצוע</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פעולה</w:t>
      </w:r>
      <w:r w:rsidRPr="004531B7">
        <w:rPr>
          <w:rFonts w:ascii="David" w:hAnsi="David"/>
          <w:color w:val="080908"/>
          <w:sz w:val="24"/>
          <w:rtl/>
        </w:rPr>
        <w:t xml:space="preserve"> </w:t>
      </w:r>
      <w:r w:rsidRPr="004531B7">
        <w:rPr>
          <w:rFonts w:ascii="David" w:hAnsi="David" w:hint="cs"/>
          <w:color w:val="080908"/>
          <w:sz w:val="24"/>
          <w:rtl/>
        </w:rPr>
        <w:t>בהתייחס</w:t>
      </w:r>
      <w:r w:rsidRPr="004531B7">
        <w:rPr>
          <w:rFonts w:ascii="David" w:hAnsi="David"/>
          <w:color w:val="080908"/>
          <w:sz w:val="24"/>
          <w:rtl/>
        </w:rPr>
        <w:t xml:space="preserve"> </w:t>
      </w:r>
      <w:r w:rsidRPr="004531B7">
        <w:rPr>
          <w:rFonts w:ascii="David" w:hAnsi="David" w:hint="cs"/>
          <w:color w:val="080908"/>
          <w:sz w:val="24"/>
          <w:rtl/>
        </w:rPr>
        <w:t>לשירותים</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בכפוף</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הדין</w:t>
      </w:r>
      <w:r w:rsidR="007B18E7" w:rsidRPr="004531B7">
        <w:rPr>
          <w:rFonts w:ascii="David" w:hAnsi="David"/>
          <w:color w:val="080908"/>
          <w:sz w:val="24"/>
          <w:rtl/>
        </w:rPr>
        <w:t>.</w:t>
      </w:r>
    </w:p>
    <w:p w14:paraId="75318B26" w14:textId="6541F12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שאין</w:t>
      </w:r>
      <w:r w:rsidRPr="004531B7">
        <w:rPr>
          <w:rFonts w:ascii="David" w:hAnsi="David"/>
          <w:color w:val="080908"/>
          <w:sz w:val="24"/>
          <w:rtl/>
        </w:rPr>
        <w:t xml:space="preserve"> </w:t>
      </w:r>
      <w:r w:rsidRPr="004531B7">
        <w:rPr>
          <w:rFonts w:ascii="David" w:hAnsi="David" w:hint="cs"/>
          <w:color w:val="080908"/>
          <w:sz w:val="24"/>
          <w:rtl/>
        </w:rPr>
        <w:t>בתוצרי</w:t>
      </w:r>
      <w:r w:rsidRPr="004531B7">
        <w:rPr>
          <w:rFonts w:ascii="David" w:hAnsi="David"/>
          <w:color w:val="080908"/>
          <w:sz w:val="24"/>
          <w:rtl/>
        </w:rPr>
        <w:t xml:space="preserve"> </w:t>
      </w:r>
      <w:r w:rsidRPr="004531B7">
        <w:rPr>
          <w:rFonts w:ascii="David" w:hAnsi="David" w:hint="cs"/>
          <w:color w:val="080908"/>
          <w:sz w:val="24"/>
          <w:rtl/>
        </w:rPr>
        <w:t>עבודתו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להפר</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צדדים</w:t>
      </w:r>
      <w:r w:rsidRPr="004531B7">
        <w:rPr>
          <w:rFonts w:ascii="David" w:hAnsi="David"/>
          <w:color w:val="080908"/>
          <w:sz w:val="24"/>
          <w:rtl/>
        </w:rPr>
        <w:t xml:space="preserve">  </w:t>
      </w:r>
      <w:r w:rsidRPr="004531B7">
        <w:rPr>
          <w:rFonts w:ascii="David" w:hAnsi="David" w:hint="cs"/>
          <w:color w:val="080908"/>
          <w:sz w:val="24"/>
          <w:rtl/>
        </w:rPr>
        <w:t>שלישיים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לשפות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ייתבע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הפרה</w:t>
      </w:r>
      <w:r w:rsidRPr="004531B7">
        <w:rPr>
          <w:rFonts w:ascii="David" w:hAnsi="David"/>
          <w:color w:val="080908"/>
          <w:sz w:val="24"/>
          <w:rtl/>
        </w:rPr>
        <w:t xml:space="preserve"> </w:t>
      </w:r>
      <w:r w:rsidRPr="004531B7">
        <w:rPr>
          <w:rFonts w:ascii="David" w:hAnsi="David" w:hint="cs"/>
          <w:color w:val="080908"/>
          <w:sz w:val="24"/>
          <w:rtl/>
        </w:rPr>
        <w:t>נטענת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p>
    <w:p w14:paraId="2DCE8C5D"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08B41D3B"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שמירת</w:t>
      </w:r>
      <w:r w:rsidRPr="004531B7">
        <w:rPr>
          <w:rFonts w:ascii="David" w:hAnsi="David"/>
          <w:color w:val="080908"/>
          <w:rtl/>
        </w:rPr>
        <w:t xml:space="preserve"> </w:t>
      </w:r>
      <w:r w:rsidRPr="004531B7">
        <w:rPr>
          <w:rFonts w:ascii="David" w:hAnsi="David" w:hint="cs"/>
          <w:color w:val="080908"/>
          <w:rtl/>
        </w:rPr>
        <w:t>סודיות</w:t>
      </w:r>
    </w:p>
    <w:p w14:paraId="00D20D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גורם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בעקיפין</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ידיעה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חפץ</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טיבם</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נכסי</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מידע</w:t>
      </w:r>
      <w:r w:rsidRPr="004531B7">
        <w:rPr>
          <w:rStyle w:val="ae"/>
          <w:rFonts w:ascii="David" w:hAnsi="David"/>
          <w:color w:val="080908"/>
          <w:rtl/>
        </w:rPr>
        <w:t xml:space="preserve"> </w:t>
      </w:r>
      <w:r w:rsidRPr="004531B7">
        <w:rPr>
          <w:rStyle w:val="ae"/>
          <w:rFonts w:ascii="David" w:hAnsi="David" w:hint="cs"/>
          <w:color w:val="080908"/>
          <w:rtl/>
        </w:rPr>
        <w:t>סודי</w:t>
      </w:r>
      <w:r w:rsidRPr="004531B7">
        <w:rPr>
          <w:rStyle w:val="ae"/>
          <w:rFonts w:ascii="David" w:hAnsi="David"/>
          <w:color w:val="080908"/>
          <w:rtl/>
        </w:rPr>
        <w:t>")</w:t>
      </w:r>
      <w:r w:rsidRPr="004531B7">
        <w:rPr>
          <w:rFonts w:ascii="David" w:hAnsi="David"/>
          <w:b/>
          <w:bCs/>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עובדיו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לפניו</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007B18E7" w:rsidRPr="004531B7">
        <w:rPr>
          <w:rFonts w:ascii="David" w:hAnsi="David"/>
          <w:color w:val="080908"/>
          <w:sz w:val="24"/>
          <w:rtl/>
        </w:rPr>
        <w:t>.</w:t>
      </w:r>
    </w:p>
    <w:p w14:paraId="15612E2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בתנאים</w:t>
      </w:r>
      <w:r w:rsidRPr="004531B7">
        <w:rPr>
          <w:rFonts w:ascii="David" w:hAnsi="David"/>
          <w:color w:val="080908"/>
          <w:sz w:val="24"/>
          <w:rtl/>
        </w:rPr>
        <w:t xml:space="preserve"> </w:t>
      </w:r>
      <w:r w:rsidRPr="004531B7">
        <w:rPr>
          <w:rFonts w:ascii="David" w:hAnsi="David" w:hint="cs"/>
          <w:color w:val="080908"/>
          <w:sz w:val="24"/>
          <w:rtl/>
        </w:rPr>
        <w:t>בטוחים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רשמי</w:t>
      </w:r>
      <w:r w:rsidRPr="004531B7">
        <w:rPr>
          <w:rFonts w:ascii="David" w:hAnsi="David"/>
          <w:color w:val="080908"/>
          <w:sz w:val="24"/>
          <w:rtl/>
        </w:rPr>
        <w:t xml:space="preserve"> </w:t>
      </w:r>
      <w:r w:rsidRPr="004531B7">
        <w:rPr>
          <w:rFonts w:ascii="David" w:hAnsi="David" w:hint="cs"/>
          <w:color w:val="080908"/>
          <w:sz w:val="24"/>
          <w:rtl/>
        </w:rPr>
        <w:t>שנמסר</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שיגיעו</w:t>
      </w:r>
      <w:r w:rsidRPr="004531B7">
        <w:rPr>
          <w:rFonts w:ascii="David" w:hAnsi="David"/>
          <w:color w:val="080908"/>
          <w:sz w:val="24"/>
          <w:rtl/>
        </w:rPr>
        <w:t xml:space="preserve"> </w:t>
      </w:r>
      <w:r w:rsidRPr="004531B7">
        <w:rPr>
          <w:rFonts w:ascii="David" w:hAnsi="David" w:hint="cs"/>
          <w:color w:val="080908"/>
          <w:sz w:val="24"/>
          <w:rtl/>
        </w:rPr>
        <w:t>אליו</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ביצועו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4C35750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proofErr w:type="spellStart"/>
      <w:r w:rsidRPr="004531B7">
        <w:rPr>
          <w:rFonts w:ascii="David" w:hAnsi="David" w:hint="cs"/>
          <w:color w:val="080908"/>
          <w:sz w:val="24"/>
          <w:rtl/>
        </w:rPr>
        <w:t>ליתן</w:t>
      </w:r>
      <w:proofErr w:type="spellEnd"/>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הסדרים</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קביעת</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בטחון</w:t>
      </w:r>
      <w:r w:rsidRPr="004531B7">
        <w:rPr>
          <w:rFonts w:ascii="David" w:hAnsi="David"/>
          <w:color w:val="080908"/>
          <w:sz w:val="24"/>
          <w:rtl/>
        </w:rPr>
        <w:t xml:space="preserve"> </w:t>
      </w:r>
      <w:r w:rsidRPr="004531B7">
        <w:rPr>
          <w:rFonts w:ascii="David" w:hAnsi="David" w:hint="cs"/>
          <w:color w:val="080908"/>
          <w:sz w:val="24"/>
          <w:rtl/>
        </w:rPr>
        <w:t>מיוחדים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הסדרי</w:t>
      </w:r>
      <w:r w:rsidRPr="004531B7">
        <w:rPr>
          <w:rFonts w:ascii="David" w:hAnsi="David"/>
          <w:color w:val="080908"/>
          <w:sz w:val="24"/>
          <w:rtl/>
        </w:rPr>
        <w:t xml:space="preserve"> </w:t>
      </w:r>
      <w:r w:rsidRPr="004531B7">
        <w:rPr>
          <w:rFonts w:ascii="David" w:hAnsi="David" w:hint="cs"/>
          <w:color w:val="080908"/>
          <w:sz w:val="24"/>
          <w:rtl/>
        </w:rPr>
        <w:t>מידור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נוהלי</w:t>
      </w:r>
      <w:r w:rsidRPr="004531B7">
        <w:rPr>
          <w:rFonts w:ascii="David" w:hAnsi="David"/>
          <w:color w:val="080908"/>
          <w:sz w:val="24"/>
          <w:rtl/>
        </w:rPr>
        <w:t xml:space="preserve"> </w:t>
      </w:r>
      <w:r w:rsidRPr="004531B7">
        <w:rPr>
          <w:rFonts w:ascii="David" w:hAnsi="David" w:hint="cs"/>
          <w:color w:val="080908"/>
          <w:sz w:val="24"/>
          <w:rtl/>
        </w:rPr>
        <w:t>עבודה</w:t>
      </w:r>
      <w:r w:rsidRPr="004531B7">
        <w:rPr>
          <w:rFonts w:ascii="David" w:hAnsi="David"/>
          <w:color w:val="080908"/>
          <w:sz w:val="24"/>
          <w:rtl/>
        </w:rPr>
        <w:t xml:space="preserve"> </w:t>
      </w:r>
      <w:r w:rsidRPr="004531B7">
        <w:rPr>
          <w:rFonts w:ascii="David" w:hAnsi="David" w:hint="cs"/>
          <w:color w:val="080908"/>
          <w:sz w:val="24"/>
          <w:rtl/>
        </w:rPr>
        <w:t>מיוחדים</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למלא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דרישות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בנדון</w:t>
      </w:r>
      <w:r w:rsidR="007B18E7" w:rsidRPr="004531B7">
        <w:rPr>
          <w:rFonts w:ascii="David" w:hAnsi="David"/>
          <w:color w:val="080908"/>
          <w:sz w:val="24"/>
          <w:rtl/>
        </w:rPr>
        <w:t>.</w:t>
      </w:r>
    </w:p>
    <w:p w14:paraId="39D6619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סודי</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כלשהי</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מאת</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p>
    <w:p w14:paraId="706BE00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סיום</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סיבה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יעמיד</w:t>
      </w:r>
      <w:r w:rsidRPr="004531B7">
        <w:rPr>
          <w:rFonts w:ascii="David" w:hAnsi="David"/>
          <w:color w:val="080908"/>
          <w:sz w:val="24"/>
          <w:rtl/>
        </w:rPr>
        <w:t xml:space="preserve"> </w:t>
      </w:r>
      <w:r w:rsidRPr="004531B7">
        <w:rPr>
          <w:rFonts w:ascii="David" w:hAnsi="David" w:hint="cs"/>
          <w:color w:val="080908"/>
          <w:sz w:val="24"/>
          <w:rtl/>
        </w:rPr>
        <w:t>לרשות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בצורה</w:t>
      </w:r>
      <w:r w:rsidRPr="004531B7">
        <w:rPr>
          <w:rFonts w:ascii="David" w:hAnsi="David"/>
          <w:color w:val="080908"/>
          <w:sz w:val="24"/>
          <w:rtl/>
        </w:rPr>
        <w:t xml:space="preserve"> </w:t>
      </w:r>
      <w:r w:rsidRPr="004531B7">
        <w:rPr>
          <w:rFonts w:ascii="David" w:hAnsi="David" w:hint="cs"/>
          <w:color w:val="080908"/>
          <w:sz w:val="24"/>
          <w:rtl/>
        </w:rPr>
        <w:t>מלאה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מסודרת</w:t>
      </w:r>
      <w:r w:rsidRPr="004531B7">
        <w:rPr>
          <w:rFonts w:ascii="David" w:hAnsi="David"/>
          <w:color w:val="080908"/>
          <w:sz w:val="24"/>
          <w:rtl/>
        </w:rPr>
        <w:t xml:space="preserve"> </w:t>
      </w:r>
      <w:r w:rsidRPr="004531B7">
        <w:rPr>
          <w:rFonts w:ascii="David" w:hAnsi="David" w:hint="cs"/>
          <w:color w:val="080908"/>
          <w:sz w:val="24"/>
          <w:rtl/>
        </w:rPr>
        <w:t>ועניינית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הידע</w:t>
      </w:r>
      <w:r w:rsidRPr="004531B7">
        <w:rPr>
          <w:rFonts w:ascii="David" w:hAnsi="David"/>
          <w:color w:val="080908"/>
          <w:sz w:val="24"/>
          <w:rtl/>
        </w:rPr>
        <w:t xml:space="preserve"> </w:t>
      </w:r>
      <w:r w:rsidRPr="004531B7">
        <w:rPr>
          <w:rFonts w:ascii="David" w:hAnsi="David" w:hint="cs"/>
          <w:color w:val="080908"/>
          <w:sz w:val="24"/>
          <w:rtl/>
        </w:rPr>
        <w:t>והמידע</w:t>
      </w:r>
      <w:r w:rsidRPr="004531B7">
        <w:rPr>
          <w:rFonts w:ascii="David" w:hAnsi="David"/>
          <w:color w:val="080908"/>
          <w:sz w:val="24"/>
          <w:rtl/>
        </w:rPr>
        <w:t xml:space="preserve"> </w:t>
      </w:r>
      <w:r w:rsidRPr="004531B7">
        <w:rPr>
          <w:rFonts w:ascii="David" w:hAnsi="David" w:hint="cs"/>
          <w:color w:val="080908"/>
          <w:sz w:val="24"/>
          <w:rtl/>
        </w:rPr>
        <w:t>הנמצאים</w:t>
      </w:r>
      <w:r w:rsidRPr="004531B7">
        <w:rPr>
          <w:rFonts w:ascii="David" w:hAnsi="David"/>
          <w:color w:val="080908"/>
          <w:sz w:val="24"/>
          <w:rtl/>
        </w:rPr>
        <w:t xml:space="preserve"> </w:t>
      </w:r>
      <w:r w:rsidRPr="004531B7">
        <w:rPr>
          <w:rFonts w:ascii="David" w:hAnsi="David" w:hint="cs"/>
          <w:color w:val="080908"/>
          <w:sz w:val="24"/>
          <w:rtl/>
        </w:rPr>
        <w:t>ברשותו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לשירות</w:t>
      </w:r>
      <w:r w:rsidRPr="004531B7">
        <w:rPr>
          <w:rFonts w:ascii="David" w:hAnsi="David"/>
          <w:color w:val="080908"/>
          <w:sz w:val="24"/>
          <w:rtl/>
        </w:rPr>
        <w:t xml:space="preserve"> </w:t>
      </w:r>
      <w:r w:rsidRPr="004531B7">
        <w:rPr>
          <w:rFonts w:ascii="David" w:hAnsi="David" w:hint="cs"/>
          <w:color w:val="080908"/>
          <w:sz w:val="24"/>
          <w:rtl/>
        </w:rPr>
        <w:t>ולביצוע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 "</w:t>
      </w:r>
      <w:r w:rsidRPr="004531B7">
        <w:rPr>
          <w:rFonts w:ascii="David" w:hAnsi="David" w:hint="cs"/>
          <w:color w:val="080908"/>
          <w:sz w:val="24"/>
          <w:rtl/>
        </w:rPr>
        <w:t>המידע</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יועבר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שימנה</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בקבצי</w:t>
      </w:r>
      <w:r w:rsidRPr="004531B7">
        <w:rPr>
          <w:rFonts w:ascii="David" w:hAnsi="David"/>
          <w:color w:val="080908"/>
          <w:sz w:val="24"/>
          <w:rtl/>
        </w:rPr>
        <w:t xml:space="preserve"> </w:t>
      </w:r>
      <w:r w:rsidRPr="004531B7">
        <w:rPr>
          <w:rFonts w:ascii="David" w:hAnsi="David" w:hint="cs"/>
          <w:color w:val="080908"/>
          <w:sz w:val="24"/>
          <w:rtl/>
        </w:rPr>
        <w:t>מחשב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בע</w:t>
      </w:r>
      <w:r w:rsidRPr="004531B7">
        <w:rPr>
          <w:rFonts w:ascii="David" w:hAnsi="David"/>
          <w:color w:val="080908"/>
          <w:sz w:val="24"/>
          <w:rtl/>
        </w:rPr>
        <w:t>"</w:t>
      </w:r>
      <w:r w:rsidRPr="004531B7">
        <w:rPr>
          <w:rFonts w:ascii="David" w:hAnsi="David" w:hint="cs"/>
          <w:color w:val="080908"/>
          <w:sz w:val="24"/>
          <w:rtl/>
        </w:rPr>
        <w:t>פ</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בלוח</w:t>
      </w:r>
      <w:r w:rsidRPr="004531B7">
        <w:rPr>
          <w:rFonts w:ascii="David" w:hAnsi="David"/>
          <w:color w:val="080908"/>
          <w:sz w:val="24"/>
          <w:rtl/>
        </w:rPr>
        <w:t xml:space="preserve"> </w:t>
      </w:r>
      <w:r w:rsidRPr="004531B7">
        <w:rPr>
          <w:rFonts w:ascii="David" w:hAnsi="David" w:hint="cs"/>
          <w:color w:val="080908"/>
          <w:sz w:val="24"/>
          <w:rtl/>
        </w:rPr>
        <w:t>זמנים</w:t>
      </w:r>
      <w:r w:rsidRPr="004531B7">
        <w:rPr>
          <w:rFonts w:ascii="David" w:hAnsi="David"/>
          <w:color w:val="080908"/>
          <w:sz w:val="24"/>
          <w:rtl/>
        </w:rPr>
        <w:t xml:space="preserve"> </w:t>
      </w:r>
      <w:r w:rsidRPr="004531B7">
        <w:rPr>
          <w:rFonts w:ascii="David" w:hAnsi="David" w:hint="cs"/>
          <w:color w:val="080908"/>
          <w:sz w:val="24"/>
          <w:rtl/>
        </w:rPr>
        <w:t>שייקבע</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תמורה</w:t>
      </w:r>
      <w:r w:rsidRPr="004531B7">
        <w:rPr>
          <w:rFonts w:ascii="David" w:hAnsi="David"/>
          <w:color w:val="080908"/>
          <w:sz w:val="24"/>
          <w:rtl/>
        </w:rPr>
        <w:t xml:space="preserve"> </w:t>
      </w:r>
      <w:r w:rsidRPr="004531B7">
        <w:rPr>
          <w:rFonts w:ascii="David" w:hAnsi="David" w:hint="cs"/>
          <w:color w:val="080908"/>
          <w:sz w:val="24"/>
          <w:rtl/>
        </w:rPr>
        <w:t>נוספת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למען</w:t>
      </w:r>
      <w:r w:rsidRPr="004531B7">
        <w:rPr>
          <w:rFonts w:ascii="David" w:hAnsi="David"/>
          <w:color w:val="080908"/>
          <w:sz w:val="24"/>
          <w:rtl/>
        </w:rPr>
        <w:t xml:space="preserve"> </w:t>
      </w:r>
      <w:r w:rsidRPr="004531B7">
        <w:rPr>
          <w:rFonts w:ascii="David" w:hAnsi="David" w:hint="cs"/>
          <w:color w:val="080908"/>
          <w:sz w:val="24"/>
          <w:rtl/>
        </w:rPr>
        <w:t>הסר</w:t>
      </w:r>
      <w:r w:rsidRPr="004531B7">
        <w:rPr>
          <w:rFonts w:ascii="David" w:hAnsi="David"/>
          <w:color w:val="080908"/>
          <w:sz w:val="24"/>
          <w:rtl/>
        </w:rPr>
        <w:t xml:space="preserve"> </w:t>
      </w:r>
      <w:r w:rsidRPr="004531B7">
        <w:rPr>
          <w:rFonts w:ascii="David" w:hAnsi="David" w:hint="cs"/>
          <w:color w:val="080908"/>
          <w:sz w:val="24"/>
          <w:rtl/>
        </w:rPr>
        <w:t>ספק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מובהר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הינו</w:t>
      </w:r>
      <w:r w:rsidRPr="004531B7">
        <w:rPr>
          <w:rFonts w:ascii="David" w:hAnsi="David"/>
          <w:color w:val="080908"/>
          <w:sz w:val="24"/>
          <w:rtl/>
        </w:rPr>
        <w:t xml:space="preserve"> </w:t>
      </w:r>
      <w:r w:rsidRPr="004531B7">
        <w:rPr>
          <w:rFonts w:ascii="David" w:hAnsi="David" w:hint="cs"/>
          <w:color w:val="080908"/>
          <w:sz w:val="24"/>
          <w:rtl/>
        </w:rPr>
        <w:t>קניינו</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57E99D9" w14:textId="67EBA20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lastRenderedPageBreak/>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ולהחתים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שעתיד</w:t>
      </w:r>
      <w:r w:rsidRPr="004531B7">
        <w:rPr>
          <w:rFonts w:ascii="David" w:hAnsi="David"/>
          <w:color w:val="080908"/>
          <w:sz w:val="24"/>
          <w:rtl/>
        </w:rPr>
        <w:t xml:space="preserve"> </w:t>
      </w: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נשואי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ושעשוי</w:t>
      </w:r>
      <w:r w:rsidRPr="004531B7">
        <w:rPr>
          <w:rFonts w:ascii="David" w:hAnsi="David"/>
          <w:color w:val="080908"/>
          <w:sz w:val="24"/>
          <w:rtl/>
        </w:rPr>
        <w:t xml:space="preserve"> </w:t>
      </w:r>
      <w:r w:rsidRPr="004531B7">
        <w:rPr>
          <w:rFonts w:ascii="David" w:hAnsi="David" w:hint="cs"/>
          <w:color w:val="080908"/>
          <w:sz w:val="24"/>
          <w:rtl/>
        </w:rPr>
        <w:t>להיחשף</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בנוסח</w:t>
      </w:r>
      <w:r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והמסומן</w:t>
      </w:r>
      <w:r w:rsidRPr="004531B7">
        <w:rPr>
          <w:rFonts w:ascii="David" w:hAnsi="David"/>
          <w:color w:val="080908"/>
          <w:sz w:val="24"/>
          <w:rtl/>
        </w:rPr>
        <w:t xml:space="preserve"> </w:t>
      </w:r>
      <w:r w:rsidRPr="004531B7">
        <w:rPr>
          <w:rFonts w:ascii="David" w:hAnsi="David" w:hint="cs"/>
          <w:color w:val="080908"/>
          <w:sz w:val="24"/>
          <w:rtl/>
        </w:rPr>
        <w:t>כנספח</w:t>
      </w:r>
      <w:r w:rsidRPr="004531B7">
        <w:rPr>
          <w:rFonts w:ascii="David" w:hAnsi="David"/>
          <w:color w:val="080908"/>
          <w:sz w:val="24"/>
          <w:rtl/>
        </w:rPr>
        <w:t xml:space="preserve"> </w:t>
      </w:r>
      <w:r w:rsidR="003442A5" w:rsidRPr="004531B7">
        <w:rPr>
          <w:rFonts w:ascii="David" w:hAnsi="David" w:hint="cs"/>
          <w:color w:val="080908"/>
          <w:sz w:val="24"/>
          <w:rtl/>
        </w:rPr>
        <w:t>3</w:t>
      </w:r>
      <w:r w:rsidR="007B18E7" w:rsidRPr="004531B7">
        <w:rPr>
          <w:rFonts w:ascii="David" w:hAnsi="David"/>
          <w:color w:val="080908"/>
          <w:sz w:val="24"/>
          <w:rtl/>
        </w:rPr>
        <w:t>.</w:t>
      </w:r>
    </w:p>
    <w:p w14:paraId="55B3C301"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14E11F4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ביקורת</w:t>
      </w:r>
    </w:p>
    <w:p w14:paraId="1B79D3F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המבקר</w:t>
      </w:r>
      <w:r w:rsidRPr="004531B7">
        <w:rPr>
          <w:rFonts w:ascii="David" w:hAnsi="David"/>
          <w:color w:val="080908"/>
          <w:sz w:val="24"/>
          <w:rtl/>
        </w:rPr>
        <w:t xml:space="preserve"> </w:t>
      </w:r>
      <w:r w:rsidRPr="004531B7">
        <w:rPr>
          <w:rFonts w:ascii="David" w:hAnsi="David" w:hint="cs"/>
          <w:color w:val="080908"/>
          <w:sz w:val="24"/>
          <w:rtl/>
        </w:rPr>
        <w:t>הפנימי</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שמונה</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יהיו</w:t>
      </w:r>
      <w:r w:rsidRPr="004531B7">
        <w:rPr>
          <w:rFonts w:ascii="David" w:hAnsi="David"/>
          <w:color w:val="080908"/>
          <w:sz w:val="24"/>
          <w:rtl/>
        </w:rPr>
        <w:t xml:space="preserve"> </w:t>
      </w:r>
      <w:r w:rsidRPr="004531B7">
        <w:rPr>
          <w:rFonts w:ascii="David" w:hAnsi="David" w:hint="cs"/>
          <w:color w:val="080908"/>
          <w:sz w:val="24"/>
          <w:rtl/>
        </w:rPr>
        <w:t>רשאים</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לאחריה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אצל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במתן</w:t>
      </w:r>
      <w:r w:rsidRPr="004531B7">
        <w:rPr>
          <w:rFonts w:ascii="David" w:hAnsi="David"/>
          <w:color w:val="080908"/>
          <w:sz w:val="24"/>
          <w:rtl/>
        </w:rPr>
        <w:t xml:space="preserve"> </w:t>
      </w:r>
      <w:r w:rsidRPr="004531B7">
        <w:rPr>
          <w:rFonts w:ascii="David" w:hAnsi="David" w:hint="cs"/>
          <w:color w:val="080908"/>
          <w:sz w:val="24"/>
          <w:rtl/>
        </w:rPr>
        <w:t>השירות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בתמורה</w:t>
      </w:r>
      <w:r w:rsidRPr="004531B7">
        <w:rPr>
          <w:rFonts w:ascii="David" w:hAnsi="David"/>
          <w:color w:val="080908"/>
          <w:sz w:val="24"/>
          <w:rtl/>
        </w:rPr>
        <w:t xml:space="preserve"> </w:t>
      </w:r>
      <w:r w:rsidRPr="004531B7">
        <w:rPr>
          <w:rFonts w:ascii="David" w:hAnsi="David" w:hint="cs"/>
          <w:color w:val="080908"/>
          <w:sz w:val="24"/>
          <w:rtl/>
        </w:rPr>
        <w:t>הכספית</w:t>
      </w:r>
      <w:r w:rsidRPr="004531B7">
        <w:rPr>
          <w:rFonts w:ascii="David" w:hAnsi="David"/>
          <w:color w:val="080908"/>
          <w:sz w:val="24"/>
          <w:rtl/>
        </w:rPr>
        <w:t xml:space="preserve"> </w:t>
      </w:r>
      <w:r w:rsidRPr="004531B7">
        <w:rPr>
          <w:rFonts w:ascii="David" w:hAnsi="David" w:hint="cs"/>
          <w:color w:val="080908"/>
          <w:sz w:val="24"/>
          <w:rtl/>
        </w:rPr>
        <w:t>נשוא</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2BC5772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ביקורת</w:t>
      </w:r>
      <w:r w:rsidRPr="004531B7">
        <w:rPr>
          <w:rFonts w:ascii="David" w:hAnsi="David"/>
          <w:color w:val="080908"/>
          <w:sz w:val="24"/>
          <w:rtl/>
        </w:rPr>
        <w:t xml:space="preserve"> </w:t>
      </w:r>
      <w:r w:rsidRPr="004531B7">
        <w:rPr>
          <w:rFonts w:ascii="David" w:hAnsi="David" w:hint="cs"/>
          <w:color w:val="080908"/>
          <w:sz w:val="24"/>
          <w:rtl/>
        </w:rPr>
        <w:t>ובדיקה</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יכללו</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עיון</w:t>
      </w:r>
      <w:r w:rsidRPr="004531B7">
        <w:rPr>
          <w:rFonts w:ascii="David" w:hAnsi="David"/>
          <w:color w:val="080908"/>
          <w:sz w:val="24"/>
          <w:rtl/>
        </w:rPr>
        <w:t xml:space="preserve"> </w:t>
      </w:r>
      <w:r w:rsidRPr="004531B7">
        <w:rPr>
          <w:rFonts w:ascii="David" w:hAnsi="David" w:hint="cs"/>
          <w:color w:val="080908"/>
          <w:sz w:val="24"/>
          <w:rtl/>
        </w:rPr>
        <w:t>בספרי</w:t>
      </w:r>
      <w:r w:rsidRPr="004531B7">
        <w:rPr>
          <w:rFonts w:ascii="David" w:hAnsi="David"/>
          <w:color w:val="080908"/>
          <w:sz w:val="24"/>
          <w:rtl/>
        </w:rPr>
        <w:t xml:space="preserve"> </w:t>
      </w:r>
      <w:r w:rsidRPr="004531B7">
        <w:rPr>
          <w:rFonts w:ascii="David" w:hAnsi="David" w:hint="cs"/>
          <w:color w:val="080908"/>
          <w:sz w:val="24"/>
          <w:rtl/>
        </w:rPr>
        <w:t>החשבונות</w:t>
      </w:r>
      <w:r w:rsidRPr="004531B7">
        <w:rPr>
          <w:rFonts w:ascii="David" w:hAnsi="David"/>
          <w:color w:val="080908"/>
          <w:sz w:val="24"/>
          <w:rtl/>
        </w:rPr>
        <w:t xml:space="preserve"> </w:t>
      </w:r>
      <w:r w:rsidRPr="004531B7">
        <w:rPr>
          <w:rFonts w:ascii="David" w:hAnsi="David" w:hint="cs"/>
          <w:color w:val="080908"/>
          <w:sz w:val="24"/>
          <w:rtl/>
        </w:rPr>
        <w:t>ובמסמכים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אלה</w:t>
      </w:r>
      <w:r w:rsidRPr="004531B7">
        <w:rPr>
          <w:rFonts w:ascii="David" w:hAnsi="David"/>
          <w:color w:val="080908"/>
          <w:sz w:val="24"/>
          <w:rtl/>
        </w:rPr>
        <w:t xml:space="preserve"> </w:t>
      </w:r>
      <w:r w:rsidRPr="004531B7">
        <w:rPr>
          <w:rFonts w:ascii="David" w:hAnsi="David" w:hint="cs"/>
          <w:color w:val="080908"/>
          <w:sz w:val="24"/>
          <w:rtl/>
        </w:rPr>
        <w:t>השמורים</w:t>
      </w:r>
      <w:r w:rsidRPr="004531B7">
        <w:rPr>
          <w:rFonts w:ascii="David" w:hAnsi="David"/>
          <w:color w:val="080908"/>
          <w:sz w:val="24"/>
          <w:rtl/>
        </w:rPr>
        <w:t xml:space="preserve"> </w:t>
      </w:r>
      <w:r w:rsidRPr="004531B7">
        <w:rPr>
          <w:rFonts w:ascii="David" w:hAnsi="David" w:hint="cs"/>
          <w:color w:val="080908"/>
          <w:sz w:val="24"/>
          <w:rtl/>
        </w:rPr>
        <w:t>במדיה</w:t>
      </w:r>
      <w:r w:rsidRPr="004531B7">
        <w:rPr>
          <w:rFonts w:ascii="David" w:hAnsi="David"/>
          <w:color w:val="080908"/>
          <w:sz w:val="24"/>
          <w:rtl/>
        </w:rPr>
        <w:t xml:space="preserve"> </w:t>
      </w:r>
      <w:r w:rsidRPr="004531B7">
        <w:rPr>
          <w:rFonts w:ascii="David" w:hAnsi="David" w:hint="cs"/>
          <w:color w:val="080908"/>
          <w:sz w:val="24"/>
          <w:rtl/>
        </w:rPr>
        <w:t>מגנטית</w:t>
      </w:r>
      <w:r w:rsidRPr="004531B7">
        <w:rPr>
          <w:rFonts w:ascii="David" w:hAnsi="David"/>
          <w:color w:val="080908"/>
          <w:sz w:val="24"/>
          <w:rtl/>
        </w:rPr>
        <w:t xml:space="preserve"> </w:t>
      </w:r>
      <w:r w:rsidRPr="004531B7">
        <w:rPr>
          <w:rFonts w:ascii="David" w:hAnsi="David" w:hint="cs"/>
          <w:color w:val="080908"/>
          <w:sz w:val="24"/>
          <w:rtl/>
        </w:rPr>
        <w:t>והעתקתם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רשאית</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הוכחות</w:t>
      </w:r>
      <w:r w:rsidRPr="004531B7">
        <w:rPr>
          <w:rFonts w:ascii="David" w:hAnsi="David"/>
          <w:color w:val="080908"/>
          <w:sz w:val="24"/>
          <w:rtl/>
        </w:rPr>
        <w:t xml:space="preserve"> </w:t>
      </w:r>
      <w:r w:rsidRPr="004531B7">
        <w:rPr>
          <w:rFonts w:ascii="David" w:hAnsi="David" w:hint="cs"/>
          <w:color w:val="080908"/>
          <w:sz w:val="24"/>
          <w:rtl/>
        </w:rPr>
        <w:t>לתשלום</w:t>
      </w:r>
      <w:r w:rsidRPr="004531B7">
        <w:rPr>
          <w:rFonts w:ascii="David" w:hAnsi="David"/>
          <w:color w:val="080908"/>
          <w:sz w:val="24"/>
          <w:rtl/>
        </w:rPr>
        <w:t xml:space="preserve"> </w:t>
      </w:r>
      <w:r w:rsidRPr="004531B7">
        <w:rPr>
          <w:rFonts w:ascii="David" w:hAnsi="David" w:hint="cs"/>
          <w:color w:val="080908"/>
          <w:sz w:val="24"/>
          <w:rtl/>
        </w:rPr>
        <w:t>שכר</w:t>
      </w:r>
      <w:r w:rsidRPr="004531B7">
        <w:rPr>
          <w:rFonts w:ascii="David" w:hAnsi="David"/>
          <w:color w:val="080908"/>
          <w:sz w:val="24"/>
          <w:rtl/>
        </w:rPr>
        <w:t xml:space="preserve"> </w:t>
      </w:r>
      <w:r w:rsidRPr="004531B7">
        <w:rPr>
          <w:rFonts w:ascii="David" w:hAnsi="David" w:hint="cs"/>
          <w:color w:val="080908"/>
          <w:sz w:val="24"/>
          <w:rtl/>
        </w:rPr>
        <w:t>כנדרש</w:t>
      </w:r>
      <w:r w:rsidR="007B18E7" w:rsidRPr="004531B7">
        <w:rPr>
          <w:rFonts w:ascii="David" w:hAnsi="David"/>
          <w:color w:val="080908"/>
          <w:sz w:val="24"/>
          <w:rtl/>
        </w:rPr>
        <w:t>.</w:t>
      </w:r>
    </w:p>
    <w:p w14:paraId="51791D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ולמסור</w:t>
      </w:r>
      <w:r w:rsidRPr="004531B7">
        <w:rPr>
          <w:rFonts w:ascii="David" w:hAnsi="David"/>
          <w:color w:val="080908"/>
          <w:sz w:val="24"/>
          <w:rtl/>
        </w:rPr>
        <w:t xml:space="preserve"> </w:t>
      </w:r>
      <w:r w:rsidRPr="004531B7">
        <w:rPr>
          <w:rFonts w:ascii="David" w:hAnsi="David" w:hint="cs"/>
          <w:color w:val="080908"/>
          <w:sz w:val="24"/>
          <w:rtl/>
        </w:rPr>
        <w:t>למבצעי</w:t>
      </w:r>
      <w:r w:rsidRPr="004531B7">
        <w:rPr>
          <w:rFonts w:ascii="David" w:hAnsi="David"/>
          <w:color w:val="080908"/>
          <w:sz w:val="24"/>
          <w:rtl/>
        </w:rPr>
        <w:t xml:space="preserve"> </w:t>
      </w:r>
      <w:r w:rsidRPr="004531B7">
        <w:rPr>
          <w:rFonts w:ascii="David" w:hAnsi="David" w:hint="cs"/>
          <w:color w:val="080908"/>
          <w:sz w:val="24"/>
          <w:rtl/>
        </w:rPr>
        <w:t>הביקורת</w:t>
      </w:r>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דרישתם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מסמך</w:t>
      </w:r>
      <w:r w:rsidRPr="004531B7">
        <w:rPr>
          <w:rFonts w:ascii="David" w:hAnsi="David"/>
          <w:color w:val="080908"/>
          <w:sz w:val="24"/>
          <w:rtl/>
        </w:rPr>
        <w:t xml:space="preserve"> </w:t>
      </w:r>
      <w:r w:rsidRPr="004531B7">
        <w:rPr>
          <w:rFonts w:ascii="David" w:hAnsi="David" w:hint="cs"/>
          <w:color w:val="080908"/>
          <w:sz w:val="24"/>
          <w:rtl/>
        </w:rPr>
        <w:t>כמתואר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דוחות</w:t>
      </w:r>
      <w:r w:rsidRPr="004531B7">
        <w:rPr>
          <w:rFonts w:ascii="David" w:hAnsi="David"/>
          <w:color w:val="080908"/>
          <w:sz w:val="24"/>
          <w:rtl/>
        </w:rPr>
        <w:t xml:space="preserve"> </w:t>
      </w:r>
      <w:r w:rsidRPr="004531B7">
        <w:rPr>
          <w:rFonts w:ascii="David" w:hAnsi="David" w:hint="cs"/>
          <w:color w:val="080908"/>
          <w:sz w:val="24"/>
          <w:rtl/>
        </w:rPr>
        <w:t>כספים</w:t>
      </w:r>
      <w:r w:rsidRPr="004531B7">
        <w:rPr>
          <w:rFonts w:ascii="David" w:hAnsi="David"/>
          <w:color w:val="080908"/>
          <w:sz w:val="24"/>
          <w:rtl/>
        </w:rPr>
        <w:t xml:space="preserve"> </w:t>
      </w:r>
      <w:r w:rsidRPr="004531B7">
        <w:rPr>
          <w:rFonts w:ascii="David" w:hAnsi="David" w:hint="cs"/>
          <w:color w:val="080908"/>
          <w:sz w:val="24"/>
          <w:rtl/>
        </w:rPr>
        <w:t>מבוקרים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רואה</w:t>
      </w:r>
      <w:r w:rsidRPr="004531B7">
        <w:rPr>
          <w:rFonts w:ascii="David" w:hAnsi="David"/>
          <w:color w:val="080908"/>
          <w:sz w:val="24"/>
          <w:rtl/>
        </w:rPr>
        <w:t xml:space="preserve"> </w:t>
      </w:r>
      <w:r w:rsidRPr="004531B7">
        <w:rPr>
          <w:rFonts w:ascii="David" w:hAnsi="David" w:hint="cs"/>
          <w:color w:val="080908"/>
          <w:sz w:val="24"/>
          <w:rtl/>
        </w:rPr>
        <w:t>חשבון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Pr="004531B7">
        <w:rPr>
          <w:rFonts w:ascii="David" w:hAnsi="David"/>
          <w:color w:val="080908"/>
          <w:sz w:val="24"/>
          <w:rtl/>
        </w:rPr>
        <w:t xml:space="preserve"> </w:t>
      </w:r>
      <w:r w:rsidRPr="004531B7">
        <w:rPr>
          <w:rFonts w:ascii="David" w:hAnsi="David" w:hint="cs"/>
          <w:color w:val="080908"/>
          <w:sz w:val="24"/>
          <w:rtl/>
        </w:rPr>
        <w:t>בידו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מוותר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טענה</w:t>
      </w:r>
      <w:r w:rsidRPr="004531B7">
        <w:rPr>
          <w:rFonts w:ascii="David" w:hAnsi="David"/>
          <w:color w:val="080908"/>
          <w:sz w:val="24"/>
          <w:rtl/>
        </w:rPr>
        <w:t xml:space="preserve"> </w:t>
      </w:r>
      <w:r w:rsidRPr="004531B7">
        <w:rPr>
          <w:rFonts w:ascii="David" w:hAnsi="David" w:hint="cs"/>
          <w:color w:val="080908"/>
          <w:sz w:val="24"/>
          <w:rtl/>
        </w:rPr>
        <w:t>בדבר</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חיסיון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פרטיות</w:t>
      </w:r>
      <w:r w:rsidRPr="004531B7">
        <w:rPr>
          <w:rFonts w:ascii="David" w:hAnsi="David"/>
          <w:color w:val="080908"/>
          <w:sz w:val="24"/>
          <w:rtl/>
        </w:rPr>
        <w:t xml:space="preserve"> </w:t>
      </w:r>
      <w:r w:rsidRPr="004531B7">
        <w:rPr>
          <w:rFonts w:ascii="David" w:hAnsi="David" w:hint="cs"/>
          <w:color w:val="080908"/>
          <w:sz w:val="24"/>
          <w:rtl/>
        </w:rPr>
        <w:t>בנוגע</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לרשומות</w:t>
      </w:r>
      <w:r w:rsidRPr="004531B7">
        <w:rPr>
          <w:rFonts w:ascii="David" w:hAnsi="David"/>
          <w:color w:val="080908"/>
          <w:sz w:val="24"/>
          <w:rtl/>
        </w:rPr>
        <w:t xml:space="preserve"> </w:t>
      </w:r>
      <w:r w:rsidRPr="004531B7">
        <w:rPr>
          <w:rFonts w:ascii="David" w:hAnsi="David" w:hint="cs"/>
          <w:color w:val="080908"/>
          <w:sz w:val="24"/>
          <w:rtl/>
        </w:rPr>
        <w:t>שיידרשו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2E7B6314" w14:textId="6C4CDCBF"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ומצוי</w:t>
      </w:r>
      <w:r w:rsidRPr="004531B7">
        <w:rPr>
          <w:rFonts w:ascii="David" w:hAnsi="David"/>
          <w:color w:val="080908"/>
          <w:sz w:val="24"/>
          <w:rtl/>
        </w:rPr>
        <w:t xml:space="preserve"> </w:t>
      </w:r>
      <w:r w:rsidRPr="004531B7">
        <w:rPr>
          <w:rFonts w:ascii="David" w:hAnsi="David" w:hint="cs"/>
          <w:color w:val="080908"/>
          <w:sz w:val="24"/>
          <w:rtl/>
        </w:rPr>
        <w:t>בידי</w:t>
      </w:r>
      <w:r w:rsidRPr="004531B7">
        <w:rPr>
          <w:rFonts w:ascii="David" w:hAnsi="David"/>
          <w:color w:val="080908"/>
          <w:sz w:val="24"/>
          <w:rtl/>
        </w:rPr>
        <w:t xml:space="preserve"> </w:t>
      </w:r>
      <w:r w:rsidRPr="004531B7">
        <w:rPr>
          <w:rFonts w:ascii="David" w:hAnsi="David" w:hint="cs"/>
          <w:color w:val="080908"/>
          <w:sz w:val="24"/>
          <w:rtl/>
        </w:rPr>
        <w:t>צד</w:t>
      </w:r>
      <w:r w:rsidRPr="004531B7">
        <w:rPr>
          <w:rFonts w:ascii="David" w:hAnsi="David"/>
          <w:color w:val="080908"/>
          <w:sz w:val="24"/>
          <w:rtl/>
        </w:rPr>
        <w:t xml:space="preserve"> </w:t>
      </w:r>
      <w:r w:rsidRPr="004531B7">
        <w:rPr>
          <w:rFonts w:ascii="David" w:hAnsi="David" w:hint="cs"/>
          <w:color w:val="080908"/>
          <w:sz w:val="24"/>
          <w:rtl/>
        </w:rPr>
        <w:t>שלישי</w:t>
      </w:r>
      <w:r w:rsidR="007B18E7" w:rsidRPr="004531B7">
        <w:rPr>
          <w:rFonts w:ascii="David" w:hAnsi="David"/>
          <w:color w:val="080908"/>
          <w:sz w:val="24"/>
          <w:rtl/>
        </w:rPr>
        <w:t>.</w:t>
      </w:r>
    </w:p>
    <w:p w14:paraId="5BBD6DF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4E94CE2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שינוי</w:t>
      </w:r>
      <w:r w:rsidRPr="004531B7">
        <w:rPr>
          <w:rFonts w:ascii="David" w:hAnsi="David"/>
          <w:color w:val="080908"/>
          <w:rtl/>
        </w:rPr>
        <w:t xml:space="preserve"> </w:t>
      </w:r>
      <w:r w:rsidRPr="004531B7">
        <w:rPr>
          <w:rFonts w:ascii="David" w:hAnsi="David" w:hint="cs"/>
          <w:color w:val="080908"/>
          <w:rtl/>
        </w:rPr>
        <w:t>בהסכם</w:t>
      </w:r>
      <w:r w:rsidRPr="004531B7">
        <w:rPr>
          <w:rFonts w:ascii="David" w:hAnsi="David"/>
          <w:color w:val="080908"/>
          <w:rtl/>
        </w:rPr>
        <w:t xml:space="preserve"> </w:t>
      </w:r>
      <w:r w:rsidRPr="004531B7">
        <w:rPr>
          <w:rFonts w:ascii="David" w:hAnsi="David" w:hint="cs"/>
          <w:color w:val="080908"/>
          <w:rtl/>
        </w:rPr>
        <w:t>או</w:t>
      </w:r>
      <w:r w:rsidRPr="004531B7">
        <w:rPr>
          <w:rFonts w:ascii="David" w:hAnsi="David"/>
          <w:color w:val="080908"/>
          <w:rtl/>
        </w:rPr>
        <w:t xml:space="preserve"> </w:t>
      </w:r>
      <w:r w:rsidRPr="004531B7">
        <w:rPr>
          <w:rFonts w:ascii="David" w:hAnsi="David" w:hint="cs"/>
          <w:color w:val="080908"/>
          <w:rtl/>
        </w:rPr>
        <w:t>בתנאים</w:t>
      </w:r>
    </w:p>
    <w:p w14:paraId="3DB5B0D8"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Fonts w:ascii="David" w:hAnsi="David" w:hint="cs"/>
          <w:color w:val="080908"/>
          <w:sz w:val="24"/>
          <w:rtl/>
        </w:rPr>
        <w:t>ייעשה</w:t>
      </w:r>
      <w:r w:rsidRPr="004531B7">
        <w:rPr>
          <w:rFonts w:ascii="David" w:hAnsi="David"/>
          <w:color w:val="080908"/>
          <w:sz w:val="24"/>
          <w:rtl/>
        </w:rPr>
        <w:t xml:space="preserve"> </w:t>
      </w:r>
      <w:r w:rsidRPr="004531B7">
        <w:rPr>
          <w:rFonts w:ascii="David" w:hAnsi="David" w:hint="cs"/>
          <w:color w:val="080908"/>
          <w:sz w:val="24"/>
          <w:rtl/>
        </w:rPr>
        <w:t>רק</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ועדת</w:t>
      </w:r>
      <w:r w:rsidRPr="004531B7">
        <w:rPr>
          <w:rFonts w:ascii="David" w:hAnsi="David"/>
          <w:color w:val="080908"/>
          <w:sz w:val="24"/>
          <w:rtl/>
        </w:rPr>
        <w:t xml:space="preserve"> </w:t>
      </w:r>
      <w:r w:rsidRPr="004531B7">
        <w:rPr>
          <w:rFonts w:ascii="David" w:hAnsi="David" w:hint="cs"/>
          <w:color w:val="080908"/>
          <w:sz w:val="24"/>
          <w:rtl/>
        </w:rPr>
        <w:t>המכרזים</w:t>
      </w:r>
      <w:r w:rsidRPr="004531B7">
        <w:rPr>
          <w:rFonts w:ascii="David" w:hAnsi="David"/>
          <w:color w:val="080908"/>
          <w:sz w:val="24"/>
          <w:rtl/>
        </w:rPr>
        <w:t xml:space="preserve"> </w:t>
      </w:r>
      <w:r w:rsidRPr="004531B7">
        <w:rPr>
          <w:rFonts w:ascii="David" w:hAnsi="David" w:hint="cs"/>
          <w:color w:val="080908"/>
          <w:sz w:val="24"/>
          <w:rtl/>
        </w:rPr>
        <w:t>ולאחר</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מתאים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proofErr w:type="spellStart"/>
      <w:r w:rsidRPr="004531B7">
        <w:rPr>
          <w:rFonts w:ascii="David" w:hAnsi="David" w:hint="cs"/>
          <w:color w:val="080908"/>
          <w:sz w:val="24"/>
          <w:rtl/>
        </w:rPr>
        <w:t>מורשי</w:t>
      </w:r>
      <w:proofErr w:type="spellEnd"/>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בהם</w:t>
      </w:r>
      <w:r w:rsidRPr="004531B7">
        <w:rPr>
          <w:rFonts w:ascii="David" w:hAnsi="David"/>
          <w:color w:val="080908"/>
          <w:sz w:val="24"/>
          <w:rtl/>
        </w:rPr>
        <w:t xml:space="preserve"> </w:t>
      </w:r>
      <w:r w:rsidRPr="004531B7">
        <w:rPr>
          <w:rFonts w:ascii="David" w:hAnsi="David" w:hint="cs"/>
          <w:color w:val="080908"/>
          <w:sz w:val="24"/>
          <w:rtl/>
        </w:rPr>
        <w:t>אחד</w:t>
      </w:r>
      <w:r w:rsidRPr="004531B7">
        <w:rPr>
          <w:rFonts w:ascii="David" w:hAnsi="David"/>
          <w:color w:val="080908"/>
          <w:sz w:val="24"/>
          <w:rtl/>
        </w:rPr>
        <w:t xml:space="preserve"> </w:t>
      </w:r>
      <w:r w:rsidRPr="004531B7">
        <w:rPr>
          <w:rFonts w:ascii="David" w:hAnsi="David" w:hint="cs"/>
          <w:color w:val="080908"/>
          <w:sz w:val="24"/>
          <w:rtl/>
        </w:rPr>
        <w:t>מבין</w:t>
      </w:r>
      <w:r w:rsidRPr="004531B7">
        <w:rPr>
          <w:rFonts w:ascii="David" w:hAnsi="David"/>
          <w:color w:val="080908"/>
          <w:sz w:val="24"/>
          <w:rtl/>
        </w:rPr>
        <w:t xml:space="preserve"> </w:t>
      </w:r>
      <w:r w:rsidRPr="004531B7">
        <w:rPr>
          <w:rFonts w:ascii="David" w:hAnsi="David" w:hint="cs"/>
          <w:color w:val="080908"/>
          <w:sz w:val="24"/>
          <w:rtl/>
        </w:rPr>
        <w:t>בעלי</w:t>
      </w:r>
      <w:r w:rsidRPr="004531B7">
        <w:rPr>
          <w:rFonts w:ascii="David" w:hAnsi="David"/>
          <w:color w:val="080908"/>
          <w:sz w:val="24"/>
          <w:rtl/>
        </w:rPr>
        <w:t xml:space="preserve"> </w:t>
      </w:r>
      <w:r w:rsidRPr="004531B7">
        <w:rPr>
          <w:rFonts w:ascii="David" w:hAnsi="David" w:hint="cs"/>
          <w:color w:val="080908"/>
          <w:sz w:val="24"/>
          <w:rtl/>
        </w:rPr>
        <w:t>התפקידים</w:t>
      </w:r>
      <w:r w:rsidRPr="004531B7">
        <w:rPr>
          <w:rFonts w:ascii="David" w:hAnsi="David"/>
          <w:color w:val="080908"/>
          <w:sz w:val="24"/>
          <w:rtl/>
        </w:rPr>
        <w:t xml:space="preserve"> </w:t>
      </w:r>
      <w:r w:rsidRPr="004531B7">
        <w:rPr>
          <w:rFonts w:ascii="David" w:hAnsi="David" w:hint="cs"/>
          <w:color w:val="080908"/>
          <w:sz w:val="24"/>
          <w:rtl/>
        </w:rPr>
        <w:t>הבאים</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סגן</w:t>
      </w:r>
      <w:r w:rsidRPr="004531B7">
        <w:rPr>
          <w:rFonts w:ascii="David" w:hAnsi="David"/>
          <w:color w:val="080908"/>
          <w:sz w:val="24"/>
          <w:rtl/>
        </w:rPr>
        <w:t xml:space="preserve"> </w:t>
      </w: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E4E1FEA"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הימנעות</w:t>
      </w:r>
      <w:r w:rsidRPr="004531B7">
        <w:rPr>
          <w:rFonts w:ascii="David" w:hAnsi="David"/>
          <w:color w:val="080908"/>
          <w:sz w:val="24"/>
          <w:rtl/>
        </w:rPr>
        <w:t xml:space="preserve"> </w:t>
      </w:r>
      <w:r w:rsidRPr="004531B7">
        <w:rPr>
          <w:rFonts w:ascii="David" w:hAnsi="David" w:hint="cs"/>
          <w:color w:val="080908"/>
          <w:sz w:val="24"/>
          <w:rtl/>
        </w:rPr>
        <w:t>מתביעת</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כוויתור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אותה</w:t>
      </w:r>
      <w:r w:rsidRPr="004531B7">
        <w:rPr>
          <w:rFonts w:ascii="David" w:hAnsi="David"/>
          <w:color w:val="080908"/>
          <w:sz w:val="24"/>
          <w:rtl/>
        </w:rPr>
        <w:t xml:space="preserve"> </w:t>
      </w:r>
      <w:r w:rsidRPr="004531B7">
        <w:rPr>
          <w:rFonts w:ascii="David" w:hAnsi="David" w:hint="cs"/>
          <w:color w:val="080908"/>
          <w:sz w:val="24"/>
          <w:rtl/>
        </w:rPr>
        <w:t>זכות</w:t>
      </w:r>
      <w:r w:rsidR="007B18E7" w:rsidRPr="004531B7">
        <w:rPr>
          <w:rFonts w:ascii="David" w:hAnsi="David"/>
          <w:color w:val="080908"/>
          <w:sz w:val="24"/>
          <w:rtl/>
        </w:rPr>
        <w:t>.</w:t>
      </w:r>
    </w:p>
    <w:p w14:paraId="162B3ED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להעביר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במלואם</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בחלקם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הותר</w:t>
      </w:r>
      <w:r w:rsidRPr="004531B7">
        <w:rPr>
          <w:rFonts w:ascii="David" w:hAnsi="David"/>
          <w:color w:val="080908"/>
          <w:sz w:val="24"/>
          <w:rtl/>
        </w:rPr>
        <w:t xml:space="preserve"> </w:t>
      </w:r>
      <w:r w:rsidRPr="004531B7">
        <w:rPr>
          <w:rFonts w:ascii="David" w:hAnsi="David" w:hint="cs"/>
          <w:color w:val="080908"/>
          <w:sz w:val="24"/>
          <w:rtl/>
        </w:rPr>
        <w:t>הדבר</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זכויותיו</w:t>
      </w:r>
      <w:r w:rsidRPr="004531B7">
        <w:rPr>
          <w:rFonts w:ascii="David" w:hAnsi="David"/>
          <w:color w:val="080908"/>
          <w:sz w:val="24"/>
          <w:rtl/>
        </w:rPr>
        <w:t xml:space="preserve"> </w:t>
      </w:r>
      <w:r w:rsidRPr="004531B7">
        <w:rPr>
          <w:rFonts w:ascii="David" w:hAnsi="David" w:hint="cs"/>
          <w:color w:val="080908"/>
          <w:sz w:val="24"/>
          <w:rtl/>
        </w:rPr>
        <w:t>וחובותיו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אינם</w:t>
      </w:r>
      <w:r w:rsidRPr="004531B7">
        <w:rPr>
          <w:rFonts w:ascii="David" w:hAnsi="David"/>
          <w:color w:val="080908"/>
          <w:sz w:val="24"/>
          <w:rtl/>
        </w:rPr>
        <w:t xml:space="preserve"> </w:t>
      </w:r>
      <w:r w:rsidRPr="004531B7">
        <w:rPr>
          <w:rFonts w:ascii="David" w:hAnsi="David" w:hint="cs"/>
          <w:color w:val="080908"/>
          <w:sz w:val="24"/>
          <w:rtl/>
        </w:rPr>
        <w:t>ניתנים</w:t>
      </w:r>
      <w:r w:rsidRPr="004531B7">
        <w:rPr>
          <w:rFonts w:ascii="David" w:hAnsi="David"/>
          <w:color w:val="080908"/>
          <w:sz w:val="24"/>
          <w:rtl/>
        </w:rPr>
        <w:t xml:space="preserve"> </w:t>
      </w:r>
      <w:r w:rsidRPr="004531B7">
        <w:rPr>
          <w:rFonts w:ascii="David" w:hAnsi="David" w:hint="cs"/>
          <w:color w:val="080908"/>
          <w:sz w:val="24"/>
          <w:rtl/>
        </w:rPr>
        <w:t>להמחאה</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כלשהו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אלא</w:t>
      </w:r>
      <w:r w:rsidRPr="004531B7">
        <w:rPr>
          <w:rFonts w:ascii="David" w:hAnsi="David"/>
          <w:color w:val="080908"/>
          <w:sz w:val="24"/>
          <w:rtl/>
        </w:rPr>
        <w:t xml:space="preserve"> </w:t>
      </w:r>
      <w:r w:rsidRPr="004531B7">
        <w:rPr>
          <w:rFonts w:ascii="David" w:hAnsi="David" w:hint="cs"/>
          <w:color w:val="080908"/>
          <w:sz w:val="24"/>
          <w:rtl/>
        </w:rPr>
        <w:t>באישור</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1417324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ניתנה</w:t>
      </w:r>
      <w:r w:rsidRPr="004531B7">
        <w:rPr>
          <w:rFonts w:ascii="David" w:hAnsi="David"/>
          <w:color w:val="080908"/>
          <w:sz w:val="24"/>
          <w:rtl/>
        </w:rPr>
        <w:t xml:space="preserve"> </w:t>
      </w:r>
      <w:r w:rsidRPr="004531B7">
        <w:rPr>
          <w:rFonts w:ascii="David" w:hAnsi="David" w:hint="cs"/>
          <w:color w:val="080908"/>
          <w:sz w:val="24"/>
          <w:rtl/>
        </w:rPr>
        <w:t>הסכמת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כאמור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בהסכמה</w:t>
      </w:r>
      <w:r w:rsidRPr="004531B7">
        <w:rPr>
          <w:rFonts w:ascii="David" w:hAnsi="David"/>
          <w:color w:val="080908"/>
          <w:sz w:val="24"/>
          <w:rtl/>
        </w:rPr>
        <w:t xml:space="preserve"> </w:t>
      </w:r>
      <w:r w:rsidRPr="004531B7">
        <w:rPr>
          <w:rFonts w:ascii="David" w:hAnsi="David" w:hint="cs"/>
          <w:color w:val="080908"/>
          <w:sz w:val="24"/>
          <w:rtl/>
        </w:rPr>
        <w:t>כשהיא</w:t>
      </w:r>
      <w:r w:rsidRPr="004531B7">
        <w:rPr>
          <w:rFonts w:ascii="David" w:hAnsi="David"/>
          <w:color w:val="080908"/>
          <w:sz w:val="24"/>
          <w:rtl/>
        </w:rPr>
        <w:t xml:space="preserve"> </w:t>
      </w:r>
      <w:r w:rsidRPr="004531B7">
        <w:rPr>
          <w:rFonts w:ascii="David" w:hAnsi="David" w:hint="cs"/>
          <w:color w:val="080908"/>
          <w:sz w:val="24"/>
          <w:rtl/>
        </w:rPr>
        <w:t>לעצמה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לשחרר</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מהתחייבויותיו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יישאר</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לקיום</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ככתבו</w:t>
      </w:r>
      <w:r w:rsidRPr="004531B7">
        <w:rPr>
          <w:rFonts w:ascii="David" w:hAnsi="David"/>
          <w:color w:val="080908"/>
          <w:sz w:val="24"/>
          <w:rtl/>
        </w:rPr>
        <w:t xml:space="preserve"> </w:t>
      </w:r>
      <w:r w:rsidRPr="004531B7">
        <w:rPr>
          <w:rFonts w:ascii="David" w:hAnsi="David" w:hint="cs"/>
          <w:color w:val="080908"/>
          <w:sz w:val="24"/>
          <w:rtl/>
        </w:rPr>
        <w:t>וכלשונו</w:t>
      </w:r>
      <w:r w:rsidRPr="004531B7">
        <w:rPr>
          <w:rFonts w:ascii="David" w:hAnsi="David"/>
          <w:color w:val="080908"/>
          <w:sz w:val="24"/>
          <w:rtl/>
        </w:rPr>
        <w:t xml:space="preserve"> </w:t>
      </w:r>
      <w:r w:rsidRPr="004531B7">
        <w:rPr>
          <w:rFonts w:ascii="David" w:hAnsi="David" w:hint="cs"/>
          <w:color w:val="080908"/>
          <w:sz w:val="24"/>
          <w:rtl/>
        </w:rPr>
        <w:t>ולכל</w:t>
      </w:r>
      <w:r w:rsidRPr="004531B7">
        <w:rPr>
          <w:rFonts w:ascii="David" w:hAnsi="David"/>
          <w:color w:val="080908"/>
          <w:sz w:val="24"/>
          <w:rtl/>
        </w:rPr>
        <w:t xml:space="preserve"> </w:t>
      </w:r>
      <w:r w:rsidRPr="004531B7">
        <w:rPr>
          <w:rFonts w:ascii="David" w:hAnsi="David" w:hint="cs"/>
          <w:color w:val="080908"/>
          <w:sz w:val="24"/>
          <w:rtl/>
        </w:rPr>
        <w:t>דבר</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8F1662C" w14:textId="0D31849D"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תחשב</w:t>
      </w:r>
      <w:r w:rsidRPr="004531B7">
        <w:rPr>
          <w:rFonts w:ascii="David" w:hAnsi="David"/>
          <w:color w:val="080908"/>
          <w:sz w:val="24"/>
          <w:rtl/>
        </w:rPr>
        <w:t xml:space="preserve"> </w:t>
      </w:r>
      <w:r w:rsidRPr="004531B7">
        <w:rPr>
          <w:rFonts w:ascii="David" w:hAnsi="David" w:hint="cs"/>
          <w:color w:val="080908"/>
          <w:sz w:val="24"/>
          <w:rtl/>
        </w:rPr>
        <w:t>להפרה</w:t>
      </w:r>
      <w:r w:rsidRPr="004531B7">
        <w:rPr>
          <w:rFonts w:ascii="David" w:hAnsi="David"/>
          <w:color w:val="080908"/>
          <w:sz w:val="24"/>
          <w:rtl/>
        </w:rPr>
        <w:t xml:space="preserve"> </w:t>
      </w:r>
      <w:r w:rsidRPr="004531B7">
        <w:rPr>
          <w:rFonts w:ascii="David" w:hAnsi="David" w:hint="cs"/>
          <w:color w:val="080908"/>
          <w:sz w:val="24"/>
          <w:rtl/>
        </w:rPr>
        <w:t>יסודית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FB93E9F"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3FE99AA6"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אי</w:t>
      </w:r>
      <w:r w:rsidRPr="004531B7">
        <w:rPr>
          <w:rFonts w:ascii="David" w:hAnsi="David"/>
          <w:color w:val="080908"/>
          <w:rtl/>
        </w:rPr>
        <w:t xml:space="preserve"> </w:t>
      </w:r>
      <w:r w:rsidRPr="004531B7">
        <w:rPr>
          <w:rFonts w:ascii="David" w:hAnsi="David" w:hint="cs"/>
          <w:color w:val="080908"/>
          <w:rtl/>
        </w:rPr>
        <w:t>מילוי</w:t>
      </w:r>
      <w:r w:rsidRPr="004531B7">
        <w:rPr>
          <w:rFonts w:ascii="David" w:hAnsi="David"/>
          <w:color w:val="080908"/>
          <w:rtl/>
        </w:rPr>
        <w:t xml:space="preserve"> </w:t>
      </w:r>
      <w:r w:rsidRPr="004531B7">
        <w:rPr>
          <w:rFonts w:ascii="David" w:hAnsi="David" w:hint="cs"/>
          <w:color w:val="080908"/>
          <w:rtl/>
        </w:rPr>
        <w:t>חיוב</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w:t>
      </w:r>
      <w:r w:rsidRPr="004531B7">
        <w:rPr>
          <w:rFonts w:ascii="David" w:hAnsi="David" w:hint="cs"/>
          <w:color w:val="080908"/>
          <w:rtl/>
        </w:rPr>
        <w:t>ידי</w:t>
      </w:r>
      <w:r w:rsidRPr="004531B7">
        <w:rPr>
          <w:rFonts w:ascii="David" w:hAnsi="David"/>
          <w:color w:val="080908"/>
          <w:rtl/>
        </w:rPr>
        <w:t xml:space="preserve"> </w:t>
      </w:r>
      <w:r w:rsidRPr="004531B7">
        <w:rPr>
          <w:rFonts w:ascii="David" w:hAnsi="David" w:hint="cs"/>
          <w:color w:val="080908"/>
          <w:rtl/>
        </w:rPr>
        <w:t>נותן</w:t>
      </w:r>
      <w:r w:rsidRPr="004531B7">
        <w:rPr>
          <w:rFonts w:ascii="David" w:hAnsi="David"/>
          <w:color w:val="080908"/>
          <w:rtl/>
        </w:rPr>
        <w:t xml:space="preserve"> </w:t>
      </w:r>
      <w:r w:rsidRPr="004531B7">
        <w:rPr>
          <w:rFonts w:ascii="David" w:hAnsi="David" w:hint="cs"/>
          <w:color w:val="080908"/>
          <w:rtl/>
        </w:rPr>
        <w:t>השירותים</w:t>
      </w:r>
    </w:p>
    <w:p w14:paraId="7FDEA50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היה</w:t>
      </w:r>
      <w:r w:rsidRPr="004531B7">
        <w:rPr>
          <w:rFonts w:ascii="David" w:hAnsi="David"/>
          <w:color w:val="080908"/>
          <w:sz w:val="24"/>
          <w:rtl/>
        </w:rPr>
        <w:t xml:space="preserve"> </w:t>
      </w:r>
      <w:r w:rsidRPr="004531B7">
        <w:rPr>
          <w:rFonts w:ascii="David" w:hAnsi="David" w:hint="cs"/>
          <w:color w:val="080908"/>
          <w:sz w:val="24"/>
          <w:rtl/>
        </w:rPr>
        <w:t>ולא</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חיוב</w:t>
      </w:r>
      <w:r w:rsidRPr="004531B7">
        <w:rPr>
          <w:rFonts w:ascii="David" w:hAnsi="David"/>
          <w:color w:val="080908"/>
          <w:sz w:val="24"/>
          <w:rtl/>
        </w:rPr>
        <w:t xml:space="preserve"> </w:t>
      </w:r>
      <w:r w:rsidRPr="004531B7">
        <w:rPr>
          <w:rFonts w:ascii="David" w:hAnsi="David" w:hint="cs"/>
          <w:color w:val="080908"/>
          <w:sz w:val="24"/>
          <w:rtl/>
        </w:rPr>
        <w:t>מחיוביו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הקיימת</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לבצע</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אחת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יותר</w:t>
      </w:r>
      <w:r w:rsidRPr="004531B7">
        <w:rPr>
          <w:rFonts w:ascii="David" w:hAnsi="David"/>
          <w:color w:val="080908"/>
          <w:sz w:val="24"/>
          <w:rtl/>
        </w:rPr>
        <w:t xml:space="preserve">   </w:t>
      </w:r>
      <w:r w:rsidRPr="004531B7">
        <w:rPr>
          <w:rFonts w:ascii="David" w:hAnsi="David" w:hint="cs"/>
          <w:color w:val="080908"/>
          <w:sz w:val="24"/>
          <w:rtl/>
        </w:rPr>
        <w:t>מהפעולות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w:t>
      </w:r>
    </w:p>
    <w:p w14:paraId="1B6DC567"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lastRenderedPageBreak/>
        <w:t>לבצע</w:t>
      </w:r>
      <w:r w:rsidRPr="004531B7">
        <w:rPr>
          <w:rFonts w:ascii="David" w:hAnsi="David"/>
          <w:color w:val="080908"/>
          <w:sz w:val="24"/>
          <w:rtl/>
        </w:rPr>
        <w:t xml:space="preserve"> </w:t>
      </w:r>
      <w:r w:rsidRPr="004531B7">
        <w:rPr>
          <w:rFonts w:ascii="David" w:hAnsi="David" w:hint="cs"/>
          <w:color w:val="080908"/>
          <w:sz w:val="24"/>
          <w:rtl/>
        </w:rPr>
        <w:t>במקום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החיוב</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בעצמו</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ולקזז</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שנגרמו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מהתשלומים</w:t>
      </w:r>
      <w:r w:rsidRPr="004531B7">
        <w:rPr>
          <w:rFonts w:ascii="David" w:hAnsi="David"/>
          <w:color w:val="080908"/>
          <w:sz w:val="24"/>
          <w:rtl/>
        </w:rPr>
        <w:t xml:space="preserve"> </w:t>
      </w:r>
      <w:r w:rsidRPr="004531B7">
        <w:rPr>
          <w:rFonts w:ascii="David" w:hAnsi="David" w:hint="cs"/>
          <w:color w:val="080908"/>
          <w:sz w:val="24"/>
          <w:rtl/>
        </w:rPr>
        <w:t>המגיעים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5D3ABB63" w14:textId="77777777" w:rsidR="007705FC" w:rsidRPr="004531B7" w:rsidRDefault="007705FC" w:rsidP="004531B7">
      <w:pPr>
        <w:pStyle w:val="a8"/>
        <w:numPr>
          <w:ilvl w:val="2"/>
          <w:numId w:val="13"/>
        </w:numPr>
        <w:tabs>
          <w:tab w:val="left" w:pos="935"/>
        </w:tabs>
        <w:spacing w:line="360" w:lineRule="atLeast"/>
        <w:ind w:left="1785" w:hanging="709"/>
        <w:rPr>
          <w:rFonts w:ascii="David" w:hAnsi="David"/>
          <w:color w:val="080908"/>
          <w:sz w:val="24"/>
        </w:rPr>
      </w:pPr>
      <w:r w:rsidRPr="004531B7">
        <w:rPr>
          <w:rFonts w:ascii="David" w:hAnsi="David" w:hint="cs"/>
          <w:color w:val="080908"/>
          <w:sz w:val="24"/>
          <w:rtl/>
        </w:rPr>
        <w:t>לבטל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בהודעה</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p>
    <w:p w14:paraId="31339CE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ההוצאות</w:t>
      </w:r>
      <w:r w:rsidRPr="004531B7">
        <w:rPr>
          <w:rFonts w:ascii="David" w:hAnsi="David"/>
          <w:color w:val="080908"/>
          <w:sz w:val="24"/>
          <w:rtl/>
        </w:rPr>
        <w:t xml:space="preserve"> </w:t>
      </w:r>
      <w:r w:rsidRPr="004531B7">
        <w:rPr>
          <w:rFonts w:ascii="David" w:hAnsi="David" w:hint="cs"/>
          <w:color w:val="080908"/>
          <w:sz w:val="24"/>
          <w:rtl/>
        </w:rPr>
        <w:t>הישירות</w:t>
      </w:r>
      <w:r w:rsidRPr="004531B7">
        <w:rPr>
          <w:rFonts w:ascii="David" w:hAnsi="David"/>
          <w:color w:val="080908"/>
          <w:sz w:val="24"/>
          <w:rtl/>
        </w:rPr>
        <w:t xml:space="preserve"> </w:t>
      </w:r>
      <w:r w:rsidRPr="004531B7">
        <w:rPr>
          <w:rFonts w:ascii="David" w:hAnsi="David" w:hint="cs"/>
          <w:color w:val="080908"/>
          <w:sz w:val="24"/>
          <w:rtl/>
        </w:rPr>
        <w:t>והעקיפות</w:t>
      </w:r>
      <w:r w:rsidRPr="004531B7">
        <w:rPr>
          <w:rFonts w:ascii="David" w:hAnsi="David"/>
          <w:color w:val="080908"/>
          <w:sz w:val="24"/>
          <w:rtl/>
        </w:rPr>
        <w:t xml:space="preserve"> </w:t>
      </w:r>
      <w:r w:rsidRPr="004531B7">
        <w:rPr>
          <w:rFonts w:ascii="David" w:hAnsi="David" w:hint="cs"/>
          <w:color w:val="080908"/>
          <w:sz w:val="24"/>
          <w:rtl/>
        </w:rPr>
        <w:t>שהיו</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לפצות</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שנגרם</w:t>
      </w:r>
      <w:r w:rsidRPr="004531B7">
        <w:rPr>
          <w:rFonts w:ascii="David" w:hAnsi="David"/>
          <w:color w:val="080908"/>
          <w:sz w:val="24"/>
          <w:rtl/>
        </w:rPr>
        <w:t xml:space="preserve"> </w:t>
      </w:r>
      <w:r w:rsidRPr="004531B7">
        <w:rPr>
          <w:rFonts w:ascii="David" w:hAnsi="David" w:hint="cs"/>
          <w:color w:val="080908"/>
          <w:sz w:val="24"/>
          <w:rtl/>
        </w:rPr>
        <w:t>לו</w:t>
      </w:r>
      <w:r w:rsidRPr="004531B7">
        <w:rPr>
          <w:rFonts w:ascii="David" w:hAnsi="David"/>
          <w:color w:val="080908"/>
          <w:sz w:val="24"/>
          <w:rtl/>
        </w:rPr>
        <w:t xml:space="preserve"> </w:t>
      </w:r>
      <w:r w:rsidRPr="004531B7">
        <w:rPr>
          <w:rFonts w:ascii="David" w:hAnsi="David" w:hint="cs"/>
          <w:color w:val="080908"/>
          <w:sz w:val="24"/>
          <w:rtl/>
        </w:rPr>
        <w:t>בשל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ביטולו</w:t>
      </w:r>
      <w:r w:rsidR="007B18E7" w:rsidRPr="004531B7">
        <w:rPr>
          <w:rFonts w:ascii="David" w:hAnsi="David"/>
          <w:color w:val="080908"/>
          <w:sz w:val="24"/>
          <w:rtl/>
        </w:rPr>
        <w:t>.</w:t>
      </w:r>
      <w:r w:rsidRPr="004531B7">
        <w:rPr>
          <w:rFonts w:ascii="David" w:hAnsi="David"/>
          <w:color w:val="080908"/>
          <w:sz w:val="24"/>
          <w:rtl/>
        </w:rPr>
        <w:t xml:space="preserve"> </w:t>
      </w:r>
    </w:p>
    <w:p w14:paraId="241839BE" w14:textId="40A42D75"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באמור</w:t>
      </w:r>
      <w:r w:rsidRPr="004531B7">
        <w:rPr>
          <w:rFonts w:ascii="David" w:hAnsi="David"/>
          <w:color w:val="080908"/>
          <w:sz w:val="24"/>
          <w:rtl/>
        </w:rPr>
        <w:t xml:space="preserve"> </w:t>
      </w:r>
      <w:r w:rsidRPr="004531B7">
        <w:rPr>
          <w:rFonts w:ascii="David" w:hAnsi="David" w:hint="cs"/>
          <w:color w:val="080908"/>
          <w:sz w:val="24"/>
          <w:rtl/>
        </w:rPr>
        <w:t>לעיל</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מזכותו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לדרוש</w:t>
      </w:r>
      <w:r w:rsidRPr="004531B7">
        <w:rPr>
          <w:rFonts w:ascii="David" w:hAnsi="David"/>
          <w:color w:val="080908"/>
          <w:sz w:val="24"/>
          <w:rtl/>
        </w:rPr>
        <w:t xml:space="preserve"> </w:t>
      </w:r>
      <w:r w:rsidRPr="004531B7">
        <w:rPr>
          <w:rFonts w:ascii="David" w:hAnsi="David" w:hint="cs"/>
          <w:color w:val="080908"/>
          <w:sz w:val="24"/>
          <w:rtl/>
        </w:rPr>
        <w:t>ביצוע</w:t>
      </w:r>
      <w:r w:rsidRPr="004531B7">
        <w:rPr>
          <w:rFonts w:ascii="David" w:hAnsi="David"/>
          <w:color w:val="080908"/>
          <w:sz w:val="24"/>
          <w:rtl/>
        </w:rPr>
        <w:t xml:space="preserve"> </w:t>
      </w:r>
      <w:r w:rsidRPr="004531B7">
        <w:rPr>
          <w:rFonts w:ascii="David" w:hAnsi="David" w:hint="cs"/>
          <w:color w:val="080908"/>
          <w:sz w:val="24"/>
          <w:rtl/>
        </w:rPr>
        <w:t>בעין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ואין</w:t>
      </w:r>
      <w:r w:rsidRPr="004531B7">
        <w:rPr>
          <w:rFonts w:ascii="David" w:hAnsi="David"/>
          <w:color w:val="080908"/>
          <w:sz w:val="24"/>
          <w:rtl/>
        </w:rPr>
        <w:t xml:space="preserve"> </w:t>
      </w:r>
      <w:r w:rsidRPr="004531B7">
        <w:rPr>
          <w:rFonts w:ascii="David" w:hAnsi="David" w:hint="cs"/>
          <w:color w:val="080908"/>
          <w:sz w:val="24"/>
          <w:rtl/>
        </w:rPr>
        <w:t>בכך</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p>
    <w:p w14:paraId="7570B738"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506BFB59"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ערבות</w:t>
      </w:r>
    </w:p>
    <w:p w14:paraId="5996708E"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להבטחת</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ומילוי</w:t>
      </w:r>
      <w:r w:rsidRPr="004531B7">
        <w:rPr>
          <w:rFonts w:ascii="David" w:hAnsi="David"/>
          <w:color w:val="080908"/>
          <w:sz w:val="24"/>
          <w:rtl/>
        </w:rPr>
        <w:t xml:space="preserve"> </w:t>
      </w:r>
      <w:r w:rsidRPr="004531B7">
        <w:rPr>
          <w:rFonts w:ascii="David" w:hAnsi="David" w:hint="cs"/>
          <w:color w:val="080908"/>
          <w:sz w:val="24"/>
          <w:rtl/>
        </w:rPr>
        <w:t>התחייבויות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והוראות</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חתימת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ימציא</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בנקאית</w:t>
      </w:r>
      <w:r w:rsidRPr="004531B7">
        <w:rPr>
          <w:rFonts w:ascii="David" w:hAnsi="David"/>
          <w:color w:val="080908"/>
          <w:sz w:val="24"/>
          <w:rtl/>
        </w:rPr>
        <w:t xml:space="preserve"> </w:t>
      </w:r>
      <w:r w:rsidRPr="004531B7">
        <w:rPr>
          <w:rFonts w:ascii="David" w:hAnsi="David" w:hint="cs"/>
          <w:color w:val="080908"/>
          <w:sz w:val="24"/>
          <w:rtl/>
        </w:rPr>
        <w:t>אוטונומית</w:t>
      </w:r>
      <w:r w:rsidRPr="004531B7">
        <w:rPr>
          <w:rFonts w:ascii="David" w:hAnsi="David"/>
          <w:color w:val="080908"/>
          <w:sz w:val="24"/>
          <w:rtl/>
        </w:rPr>
        <w:t xml:space="preserve"> </w:t>
      </w:r>
      <w:r w:rsidRPr="004531B7">
        <w:rPr>
          <w:rFonts w:ascii="David" w:hAnsi="David" w:hint="cs"/>
          <w:color w:val="080908"/>
          <w:sz w:val="24"/>
          <w:rtl/>
        </w:rPr>
        <w:t>לפקודת</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בסכום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Text2"/>
            <w:enabled/>
            <w:calcOnExit w:val="0"/>
            <w:textInput/>
          </w:ffData>
        </w:fldChar>
      </w:r>
      <w:bookmarkStart w:id="46" w:name="Text2"/>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bookmarkEnd w:id="46"/>
      <w:r w:rsidRPr="004531B7">
        <w:rPr>
          <w:rFonts w:ascii="David" w:hAnsi="David" w:hint="cs"/>
          <w:color w:val="080908"/>
          <w:sz w:val="24"/>
          <w:rtl/>
        </w:rPr>
        <w:t>₪</w:t>
      </w:r>
      <w:r w:rsidRPr="004531B7">
        <w:rPr>
          <w:rFonts w:ascii="David" w:hAnsi="David"/>
          <w:color w:val="080908"/>
          <w:sz w:val="24"/>
          <w:rtl/>
        </w:rPr>
        <w:t xml:space="preserve"> (5% </w:t>
      </w:r>
      <w:r w:rsidRPr="004531B7">
        <w:rPr>
          <w:rFonts w:ascii="David" w:hAnsi="David" w:hint="cs"/>
          <w:color w:val="080908"/>
          <w:sz w:val="24"/>
          <w:rtl/>
        </w:rPr>
        <w:t>מהיקף</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המקסימאלי</w:t>
      </w:r>
      <w:r w:rsidRPr="004531B7">
        <w:rPr>
          <w:rFonts w:ascii="David" w:hAnsi="David"/>
          <w:color w:val="080908"/>
          <w:sz w:val="24"/>
          <w:rtl/>
        </w:rPr>
        <w:t xml:space="preserve"> </w:t>
      </w:r>
      <w:r w:rsidRPr="004531B7">
        <w:rPr>
          <w:rFonts w:ascii="David" w:hAnsi="David" w:hint="cs"/>
          <w:color w:val="080908"/>
          <w:sz w:val="24"/>
          <w:rtl/>
        </w:rPr>
        <w:t>כולל</w:t>
      </w:r>
      <w:r w:rsidRPr="004531B7">
        <w:rPr>
          <w:rFonts w:ascii="David" w:hAnsi="David"/>
          <w:color w:val="080908"/>
          <w:sz w:val="24"/>
          <w:rtl/>
        </w:rPr>
        <w:t xml:space="preserve"> </w:t>
      </w:r>
      <w:r w:rsidRPr="004531B7">
        <w:rPr>
          <w:rFonts w:ascii="David" w:hAnsi="David" w:hint="cs"/>
          <w:color w:val="080908"/>
          <w:sz w:val="24"/>
          <w:rtl/>
        </w:rPr>
        <w:t>מע</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זהה</w:t>
      </w:r>
      <w:r w:rsidRPr="004531B7">
        <w:rPr>
          <w:rFonts w:ascii="David" w:hAnsi="David"/>
          <w:color w:val="080908"/>
          <w:sz w:val="24"/>
          <w:rtl/>
        </w:rPr>
        <w:t xml:space="preserve"> </w:t>
      </w:r>
      <w:r w:rsidRPr="004531B7">
        <w:rPr>
          <w:rFonts w:ascii="David" w:hAnsi="David" w:hint="cs"/>
          <w:color w:val="080908"/>
          <w:sz w:val="24"/>
          <w:rtl/>
        </w:rPr>
        <w:t>לחלוטין</w:t>
      </w:r>
      <w:r w:rsidRPr="004531B7">
        <w:rPr>
          <w:rFonts w:ascii="David" w:hAnsi="David"/>
          <w:color w:val="080908"/>
          <w:sz w:val="24"/>
          <w:rtl/>
        </w:rPr>
        <w:t xml:space="preserve">  </w:t>
      </w:r>
      <w:r w:rsidRPr="004531B7">
        <w:rPr>
          <w:rFonts w:ascii="David" w:hAnsi="David" w:hint="cs"/>
          <w:color w:val="080908"/>
          <w:sz w:val="24"/>
          <w:rtl/>
        </w:rPr>
        <w:t>לנוסח</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004F424A"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p>
    <w:p w14:paraId="7B68CEA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בנספח</w:t>
      </w:r>
      <w:r w:rsidRPr="004531B7">
        <w:rPr>
          <w:rFonts w:ascii="David" w:hAnsi="David"/>
          <w:color w:val="080908"/>
          <w:sz w:val="24"/>
          <w:rtl/>
        </w:rPr>
        <w:t xml:space="preserve"> </w:t>
      </w:r>
      <w:r w:rsidR="003442A5" w:rsidRPr="004531B7">
        <w:rPr>
          <w:rFonts w:ascii="David" w:hAnsi="David" w:hint="cs"/>
          <w:color w:val="080908"/>
          <w:sz w:val="24"/>
          <w:rtl/>
        </w:rPr>
        <w:t>4</w:t>
      </w:r>
      <w:r w:rsidR="003442A5" w:rsidRPr="004531B7">
        <w:rPr>
          <w:rFonts w:ascii="David" w:hAnsi="David"/>
          <w:color w:val="080908"/>
          <w:sz w:val="24"/>
          <w:rtl/>
        </w:rPr>
        <w:t xml:space="preserve"> </w:t>
      </w:r>
      <w:r w:rsidRPr="004531B7">
        <w:rPr>
          <w:rFonts w:ascii="David" w:hAnsi="David" w:hint="cs"/>
          <w:color w:val="080908"/>
          <w:sz w:val="24"/>
          <w:rtl/>
        </w:rPr>
        <w:t>המצורף</w:t>
      </w:r>
      <w:r w:rsidRPr="004531B7">
        <w:rPr>
          <w:rFonts w:ascii="David" w:hAnsi="David"/>
          <w:color w:val="080908"/>
          <w:sz w:val="24"/>
          <w:rtl/>
        </w:rPr>
        <w:t xml:space="preserve"> </w:t>
      </w:r>
      <w:r w:rsidRPr="004531B7">
        <w:rPr>
          <w:rFonts w:ascii="David" w:hAnsi="David" w:hint="cs"/>
          <w:color w:val="080908"/>
          <w:sz w:val="24"/>
          <w:rtl/>
        </w:rPr>
        <w:t>להסכם</w:t>
      </w:r>
      <w:r w:rsidR="007B18E7" w:rsidRPr="004531B7">
        <w:rPr>
          <w:rFonts w:ascii="David" w:hAnsi="David"/>
          <w:color w:val="080908"/>
          <w:sz w:val="24"/>
          <w:rtl/>
        </w:rPr>
        <w:t>.</w:t>
      </w:r>
    </w:p>
    <w:p w14:paraId="7ECCB90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עלויות</w:t>
      </w:r>
      <w:r w:rsidRPr="004531B7">
        <w:rPr>
          <w:rFonts w:ascii="David" w:hAnsi="David"/>
          <w:color w:val="080908"/>
          <w:sz w:val="24"/>
          <w:rtl/>
        </w:rPr>
        <w:t xml:space="preserve"> </w:t>
      </w:r>
      <w:r w:rsidRPr="004531B7">
        <w:rPr>
          <w:rFonts w:ascii="David" w:hAnsi="David" w:hint="cs"/>
          <w:color w:val="080908"/>
          <w:sz w:val="24"/>
          <w:rtl/>
        </w:rPr>
        <w:t>הוצאת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בלבד</w:t>
      </w:r>
      <w:r w:rsidR="007B18E7" w:rsidRPr="004531B7">
        <w:rPr>
          <w:rFonts w:ascii="David" w:hAnsi="David"/>
          <w:color w:val="080908"/>
          <w:sz w:val="24"/>
          <w:rtl/>
        </w:rPr>
        <w:t>.</w:t>
      </w:r>
    </w:p>
    <w:p w14:paraId="0EE42694"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להאריך</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מעת</w:t>
      </w:r>
      <w:r w:rsidRPr="004531B7">
        <w:rPr>
          <w:rFonts w:ascii="David" w:hAnsi="David"/>
          <w:color w:val="080908"/>
          <w:sz w:val="24"/>
          <w:rtl/>
        </w:rPr>
        <w:t xml:space="preserve"> </w:t>
      </w:r>
      <w:r w:rsidRPr="004531B7">
        <w:rPr>
          <w:rFonts w:ascii="David" w:hAnsi="David" w:hint="cs"/>
          <w:color w:val="080908"/>
          <w:sz w:val="24"/>
          <w:rtl/>
        </w:rPr>
        <w:t>לעת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להארכת</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כך</w:t>
      </w:r>
      <w:r w:rsidRPr="004531B7">
        <w:rPr>
          <w:rFonts w:ascii="David" w:hAnsi="David"/>
          <w:color w:val="080908"/>
          <w:sz w:val="24"/>
          <w:rtl/>
        </w:rPr>
        <w:t xml:space="preserve"> </w:t>
      </w:r>
      <w:r w:rsidRPr="004531B7">
        <w:rPr>
          <w:rFonts w:ascii="David" w:hAnsi="David" w:hint="cs"/>
          <w:color w:val="080908"/>
          <w:sz w:val="24"/>
          <w:rtl/>
        </w:rPr>
        <w:t>שבכל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Pr="004531B7">
        <w:rPr>
          <w:rFonts w:ascii="David" w:hAnsi="David"/>
          <w:color w:val="080908"/>
          <w:sz w:val="24"/>
          <w:rtl/>
        </w:rPr>
        <w:t xml:space="preserve"> </w:t>
      </w:r>
      <w:r w:rsidRPr="004531B7">
        <w:rPr>
          <w:rFonts w:ascii="David" w:hAnsi="David" w:hint="cs"/>
          <w:color w:val="080908"/>
          <w:sz w:val="24"/>
          <w:rtl/>
        </w:rPr>
        <w:t>המוארך</w:t>
      </w:r>
      <w:r w:rsidR="007B18E7" w:rsidRPr="004531B7">
        <w:rPr>
          <w:rFonts w:ascii="David" w:hAnsi="David"/>
          <w:color w:val="080908"/>
          <w:sz w:val="24"/>
          <w:rtl/>
        </w:rPr>
        <w:t>.</w:t>
      </w:r>
      <w:r w:rsidRPr="004531B7">
        <w:rPr>
          <w:rFonts w:ascii="David" w:hAnsi="David"/>
          <w:color w:val="080908"/>
          <w:sz w:val="24"/>
          <w:rtl/>
        </w:rPr>
        <w:t xml:space="preserve"> </w:t>
      </w:r>
    </w:p>
    <w:p w14:paraId="61A8C32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הארכת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תיעשה</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תוקפה</w:t>
      </w:r>
      <w:r w:rsidR="007B18E7" w:rsidRPr="004531B7">
        <w:rPr>
          <w:rFonts w:ascii="David" w:hAnsi="David"/>
          <w:color w:val="080908"/>
          <w:sz w:val="24"/>
          <w:rtl/>
        </w:rPr>
        <w:t>.</w:t>
      </w:r>
    </w:p>
    <w:p w14:paraId="22544CCC"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האריך</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תוקף</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התראה</w:t>
      </w:r>
      <w:r w:rsidRPr="004531B7">
        <w:rPr>
          <w:rFonts w:ascii="David" w:hAnsi="David"/>
          <w:color w:val="080908"/>
          <w:sz w:val="24"/>
          <w:rtl/>
        </w:rPr>
        <w:t xml:space="preserve"> </w:t>
      </w:r>
      <w:r w:rsidRPr="004531B7">
        <w:rPr>
          <w:rFonts w:ascii="David" w:hAnsi="David" w:hint="cs"/>
          <w:color w:val="080908"/>
          <w:sz w:val="24"/>
          <w:rtl/>
        </w:rPr>
        <w:t>מוקדמת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מילא</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יתר</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חיוביו</w:t>
      </w:r>
      <w:r w:rsidR="007B18E7" w:rsidRPr="004531B7">
        <w:rPr>
          <w:rFonts w:ascii="David" w:hAnsi="David"/>
          <w:color w:val="080908"/>
          <w:sz w:val="24"/>
          <w:rtl/>
        </w:rPr>
        <w:t>.</w:t>
      </w:r>
    </w:p>
    <w:p w14:paraId="1712F179"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לחלט</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שבו</w:t>
      </w:r>
      <w:r w:rsidRPr="004531B7">
        <w:rPr>
          <w:rFonts w:ascii="David" w:hAnsi="David"/>
          <w:color w:val="080908"/>
          <w:sz w:val="24"/>
          <w:rtl/>
        </w:rPr>
        <w:t xml:space="preserve"> </w:t>
      </w:r>
      <w:r w:rsidRPr="004531B7">
        <w:rPr>
          <w:rFonts w:ascii="David" w:hAnsi="David" w:hint="cs"/>
          <w:color w:val="080908"/>
          <w:sz w:val="24"/>
          <w:rtl/>
        </w:rPr>
        <w:t>לדעת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הפר</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מתנאי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המכרז</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והנחיות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תיקן</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המעוות</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לחייב</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דרישה</w:t>
      </w:r>
      <w:r w:rsidRPr="004531B7">
        <w:rPr>
          <w:rFonts w:ascii="David" w:hAnsi="David"/>
          <w:color w:val="080908"/>
          <w:sz w:val="24"/>
          <w:rtl/>
        </w:rPr>
        <w:t xml:space="preserve"> </w:t>
      </w:r>
      <w:r w:rsidRPr="004531B7">
        <w:rPr>
          <w:rFonts w:ascii="David" w:hAnsi="David" w:hint="cs"/>
          <w:color w:val="080908"/>
          <w:sz w:val="24"/>
          <w:rtl/>
        </w:rPr>
        <w:t>קודמת</w:t>
      </w:r>
      <w:r w:rsidR="007B18E7" w:rsidRPr="004531B7">
        <w:rPr>
          <w:rFonts w:ascii="David" w:hAnsi="David"/>
          <w:color w:val="080908"/>
          <w:sz w:val="24"/>
          <w:rtl/>
        </w:rPr>
        <w:t>.</w:t>
      </w:r>
    </w:p>
    <w:p w14:paraId="4CC66DBF"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תחולט</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חד</w:t>
      </w:r>
      <w:r w:rsidRPr="004531B7">
        <w:rPr>
          <w:rFonts w:ascii="David" w:hAnsi="David"/>
          <w:color w:val="080908"/>
          <w:sz w:val="24"/>
          <w:rtl/>
        </w:rPr>
        <w:t xml:space="preserve"> </w:t>
      </w:r>
      <w:r w:rsidRPr="004531B7">
        <w:rPr>
          <w:rFonts w:ascii="David" w:hAnsi="David" w:hint="cs"/>
          <w:color w:val="080908"/>
          <w:sz w:val="24"/>
          <w:rtl/>
        </w:rPr>
        <w:t>צדדית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לבנק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שעליה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736D1A77"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חילט</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הערבות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בוטל</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הופסק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לדאוג</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חשבונו</w:t>
      </w:r>
      <w:r w:rsidRPr="004531B7">
        <w:rPr>
          <w:rFonts w:ascii="David" w:hAnsi="David"/>
          <w:color w:val="080908"/>
          <w:sz w:val="24"/>
          <w:rtl/>
        </w:rPr>
        <w:t xml:space="preserve"> </w:t>
      </w:r>
      <w:r w:rsidRPr="004531B7">
        <w:rPr>
          <w:rFonts w:ascii="David" w:hAnsi="David" w:hint="cs"/>
          <w:color w:val="080908"/>
          <w:sz w:val="24"/>
          <w:rtl/>
        </w:rPr>
        <w:t>לערבות</w:t>
      </w:r>
      <w:r w:rsidRPr="004531B7">
        <w:rPr>
          <w:rFonts w:ascii="David" w:hAnsi="David"/>
          <w:color w:val="080908"/>
          <w:sz w:val="24"/>
          <w:rtl/>
        </w:rPr>
        <w:t xml:space="preserve"> </w:t>
      </w:r>
      <w:r w:rsidRPr="004531B7">
        <w:rPr>
          <w:rFonts w:ascii="David" w:hAnsi="David" w:hint="cs"/>
          <w:color w:val="080908"/>
          <w:sz w:val="24"/>
          <w:rtl/>
        </w:rPr>
        <w:t>חדשה</w:t>
      </w:r>
      <w:r w:rsidRPr="004531B7">
        <w:rPr>
          <w:rFonts w:ascii="David" w:hAnsi="David"/>
          <w:color w:val="080908"/>
          <w:sz w:val="24"/>
          <w:rtl/>
        </w:rPr>
        <w:t xml:space="preserve"> </w:t>
      </w:r>
      <w:r w:rsidRPr="004531B7">
        <w:rPr>
          <w:rFonts w:ascii="David" w:hAnsi="David" w:hint="cs"/>
          <w:color w:val="080908"/>
          <w:sz w:val="24"/>
          <w:rtl/>
        </w:rPr>
        <w:t>באותו</w:t>
      </w:r>
      <w:r w:rsidRPr="004531B7">
        <w:rPr>
          <w:rFonts w:ascii="David" w:hAnsi="David"/>
          <w:color w:val="080908"/>
          <w:sz w:val="24"/>
          <w:rtl/>
        </w:rPr>
        <w:t xml:space="preserve"> </w:t>
      </w: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בתוקף</w:t>
      </w:r>
      <w:r w:rsidRPr="004531B7">
        <w:rPr>
          <w:rFonts w:ascii="David" w:hAnsi="David"/>
          <w:color w:val="080908"/>
          <w:sz w:val="24"/>
          <w:rtl/>
        </w:rPr>
        <w:t xml:space="preserve"> </w:t>
      </w:r>
      <w:r w:rsidRPr="004531B7">
        <w:rPr>
          <w:rFonts w:ascii="David" w:hAnsi="David" w:hint="cs"/>
          <w:color w:val="080908"/>
          <w:sz w:val="24"/>
          <w:rtl/>
        </w:rPr>
        <w:t>לתקופה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לפחות</w:t>
      </w:r>
      <w:r w:rsidRPr="004531B7">
        <w:rPr>
          <w:rFonts w:ascii="David" w:hAnsi="David"/>
          <w:color w:val="080908"/>
          <w:sz w:val="24"/>
          <w:rtl/>
        </w:rPr>
        <w:t xml:space="preserve"> 60 </w:t>
      </w:r>
      <w:r w:rsidRPr="004531B7">
        <w:rPr>
          <w:rFonts w:ascii="David" w:hAnsi="David" w:hint="cs"/>
          <w:color w:val="080908"/>
          <w:sz w:val="24"/>
          <w:rtl/>
        </w:rPr>
        <w:t>ימים</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תום</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3B9D3E84" w14:textId="07E3490B" w:rsidR="00BA37C9"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סכום</w:t>
      </w:r>
      <w:r w:rsidRPr="004531B7">
        <w:rPr>
          <w:rFonts w:ascii="David" w:hAnsi="David"/>
          <w:color w:val="080908"/>
          <w:sz w:val="24"/>
          <w:rtl/>
        </w:rPr>
        <w:t xml:space="preserve"> </w:t>
      </w:r>
      <w:r w:rsidRPr="004531B7">
        <w:rPr>
          <w:rFonts w:ascii="David" w:hAnsi="David" w:hint="cs"/>
          <w:color w:val="080908"/>
          <w:sz w:val="24"/>
          <w:rtl/>
        </w:rPr>
        <w:t>הערבות</w:t>
      </w:r>
      <w:r w:rsidRPr="004531B7">
        <w:rPr>
          <w:rFonts w:ascii="David" w:hAnsi="David"/>
          <w:color w:val="080908"/>
          <w:sz w:val="24"/>
          <w:rtl/>
        </w:rPr>
        <w:t xml:space="preserve"> </w:t>
      </w:r>
      <w:r w:rsidRPr="004531B7">
        <w:rPr>
          <w:rFonts w:ascii="David" w:hAnsi="David" w:hint="cs"/>
          <w:color w:val="080908"/>
          <w:sz w:val="24"/>
          <w:rtl/>
        </w:rPr>
        <w:t>ישמש</w:t>
      </w:r>
      <w:r w:rsidRPr="004531B7">
        <w:rPr>
          <w:rFonts w:ascii="David" w:hAnsi="David"/>
          <w:color w:val="080908"/>
          <w:sz w:val="24"/>
          <w:rtl/>
        </w:rPr>
        <w:t xml:space="preserve"> </w:t>
      </w:r>
      <w:r w:rsidRPr="004531B7">
        <w:rPr>
          <w:rFonts w:ascii="David" w:hAnsi="David" w:hint="cs"/>
          <w:color w:val="080908"/>
          <w:sz w:val="24"/>
          <w:rtl/>
        </w:rPr>
        <w:t>כסכום</w:t>
      </w:r>
      <w:r w:rsidRPr="004531B7">
        <w:rPr>
          <w:rFonts w:ascii="David" w:hAnsi="David"/>
          <w:color w:val="080908"/>
          <w:sz w:val="24"/>
          <w:rtl/>
        </w:rPr>
        <w:t xml:space="preserve"> </w:t>
      </w:r>
      <w:r w:rsidRPr="004531B7">
        <w:rPr>
          <w:rFonts w:ascii="David" w:hAnsi="David" w:hint="cs"/>
          <w:color w:val="080908"/>
          <w:sz w:val="24"/>
          <w:rtl/>
        </w:rPr>
        <w:t>פיצויים</w:t>
      </w:r>
      <w:r w:rsidRPr="004531B7">
        <w:rPr>
          <w:rFonts w:ascii="David" w:hAnsi="David"/>
          <w:color w:val="080908"/>
          <w:sz w:val="24"/>
          <w:rtl/>
        </w:rPr>
        <w:t xml:space="preserve"> </w:t>
      </w: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שיהיה</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צורך</w:t>
      </w:r>
      <w:r w:rsidRPr="004531B7">
        <w:rPr>
          <w:rFonts w:ascii="David" w:hAnsi="David"/>
          <w:color w:val="080908"/>
          <w:sz w:val="24"/>
          <w:rtl/>
        </w:rPr>
        <w:t xml:space="preserve"> </w:t>
      </w:r>
      <w:r w:rsidRPr="004531B7">
        <w:rPr>
          <w:rFonts w:ascii="David" w:hAnsi="David" w:hint="cs"/>
          <w:color w:val="080908"/>
          <w:sz w:val="24"/>
          <w:rtl/>
        </w:rPr>
        <w:t>בהוכחת</w:t>
      </w:r>
      <w:r w:rsidRPr="004531B7">
        <w:rPr>
          <w:rFonts w:ascii="David" w:hAnsi="David"/>
          <w:color w:val="080908"/>
          <w:sz w:val="24"/>
          <w:rtl/>
        </w:rPr>
        <w:t xml:space="preserve"> </w:t>
      </w:r>
      <w:r w:rsidRPr="004531B7">
        <w:rPr>
          <w:rFonts w:ascii="David" w:hAnsi="David" w:hint="cs"/>
          <w:color w:val="080908"/>
          <w:sz w:val="24"/>
          <w:rtl/>
        </w:rPr>
        <w:t>נזק</w:t>
      </w:r>
      <w:r w:rsidR="007B18E7" w:rsidRPr="004531B7">
        <w:rPr>
          <w:rFonts w:ascii="David" w:hAnsi="David"/>
          <w:color w:val="080908"/>
          <w:sz w:val="24"/>
          <w:rtl/>
        </w:rPr>
        <w:t>.</w:t>
      </w:r>
    </w:p>
    <w:p w14:paraId="132EDD0F" w14:textId="4CBC93D9"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A742E63" w14:textId="77777777" w:rsidR="008E45F2" w:rsidRPr="004531B7" w:rsidRDefault="008E45F2" w:rsidP="004531B7">
      <w:pPr>
        <w:pStyle w:val="a"/>
        <w:spacing w:line="360" w:lineRule="atLeast"/>
        <w:rPr>
          <w:rFonts w:ascii="David" w:hAnsi="David"/>
          <w:color w:val="080908"/>
          <w:rtl/>
        </w:rPr>
      </w:pPr>
      <w:r w:rsidRPr="004531B7">
        <w:rPr>
          <w:rFonts w:ascii="David" w:hAnsi="David"/>
          <w:color w:val="080908"/>
          <w:rtl/>
        </w:rPr>
        <w:lastRenderedPageBreak/>
        <w:t>פרסום ההתקשרות-</w:t>
      </w:r>
    </w:p>
    <w:p w14:paraId="76245D0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4531B7">
        <w:rPr>
          <w:rFonts w:ascii="David" w:hAnsi="David"/>
          <w:b/>
          <w:bCs w:val="0"/>
          <w:color w:val="080908"/>
          <w:u w:val="none"/>
        </w:rPr>
        <w:t>www.foi.gov.il</w:t>
      </w:r>
      <w:r w:rsidRPr="004531B7">
        <w:rPr>
          <w:rFonts w:ascii="David" w:hAnsi="David"/>
          <w:b/>
          <w:bCs w:val="0"/>
          <w:color w:val="080908"/>
          <w:u w:val="none"/>
          <w:rtl/>
        </w:rPr>
        <w:t>, וזאת בתוך חודש ימים מיום חתימתו.</w:t>
      </w:r>
    </w:p>
    <w:p w14:paraId="6C1210A3"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C152C7D"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235860D9"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0882978"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ABA2C1" w14:textId="77777777" w:rsidR="008E45F2" w:rsidRPr="004531B7" w:rsidRDefault="008E45F2" w:rsidP="004531B7">
      <w:pPr>
        <w:pStyle w:val="a"/>
        <w:numPr>
          <w:ilvl w:val="1"/>
          <w:numId w:val="13"/>
        </w:numPr>
        <w:spacing w:line="360" w:lineRule="atLeast"/>
        <w:ind w:left="1076" w:hanging="708"/>
        <w:jc w:val="left"/>
        <w:rPr>
          <w:rFonts w:ascii="David" w:hAnsi="David"/>
          <w:b/>
          <w:bCs w:val="0"/>
          <w:color w:val="080908"/>
          <w:u w:val="none"/>
          <w:rtl/>
        </w:rPr>
      </w:pPr>
      <w:r w:rsidRPr="004531B7">
        <w:rPr>
          <w:rFonts w:ascii="David" w:hAnsi="David"/>
          <w:b/>
          <w:bCs w:val="0"/>
          <w:color w:val="080908"/>
          <w:u w:val="none"/>
          <w:rtl/>
        </w:rPr>
        <w:t>המשרד לא יפרסם את המידע שפרסומו שנוי במחלוקת בטרם חלפה התקופה להגשת עתירה.</w:t>
      </w:r>
    </w:p>
    <w:p w14:paraId="1D8FAEDE" w14:textId="77777777" w:rsidR="008E45F2" w:rsidRPr="004531B7" w:rsidRDefault="008E45F2" w:rsidP="004531B7">
      <w:pPr>
        <w:pStyle w:val="a"/>
        <w:numPr>
          <w:ilvl w:val="0"/>
          <w:numId w:val="0"/>
        </w:numPr>
        <w:spacing w:line="360" w:lineRule="atLeast"/>
        <w:ind w:left="360"/>
        <w:rPr>
          <w:rFonts w:ascii="David" w:hAnsi="David"/>
          <w:color w:val="080908"/>
          <w:u w:val="none"/>
        </w:rPr>
      </w:pPr>
    </w:p>
    <w:p w14:paraId="2C342B94"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נציג</w:t>
      </w:r>
      <w:r w:rsidRPr="004531B7">
        <w:rPr>
          <w:rFonts w:ascii="David" w:hAnsi="David"/>
          <w:color w:val="080908"/>
          <w:rtl/>
        </w:rPr>
        <w:t xml:space="preserve"> </w:t>
      </w:r>
      <w:r w:rsidRPr="004531B7">
        <w:rPr>
          <w:rFonts w:ascii="David" w:hAnsi="David" w:hint="cs"/>
          <w:color w:val="080908"/>
          <w:rtl/>
        </w:rPr>
        <w:t>המשרד</w:t>
      </w:r>
    </w:p>
    <w:p w14:paraId="687897B1" w14:textId="7980D9D3"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לביצוע</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הוא</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הנושא</w:t>
      </w:r>
      <w:r w:rsidRPr="004531B7">
        <w:rPr>
          <w:rFonts w:ascii="David" w:hAnsi="David"/>
          <w:color w:val="080908"/>
          <w:sz w:val="24"/>
          <w:rtl/>
        </w:rPr>
        <w:t xml:space="preserve"> </w:t>
      </w:r>
      <w:r w:rsidRPr="004531B7">
        <w:rPr>
          <w:rFonts w:ascii="David" w:hAnsi="David" w:hint="cs"/>
          <w:color w:val="080908"/>
          <w:sz w:val="24"/>
          <w:rtl/>
        </w:rPr>
        <w:t>בתפקיד</w:t>
      </w:r>
      <w:r w:rsidRPr="004531B7">
        <w:rPr>
          <w:rFonts w:ascii="David" w:hAnsi="David"/>
          <w:color w:val="080908"/>
          <w:sz w:val="24"/>
          <w:rtl/>
        </w:rPr>
        <w:t xml:space="preserve"> </w:t>
      </w:r>
      <w:r w:rsidR="00D80868" w:rsidRPr="004531B7">
        <w:rPr>
          <w:rFonts w:ascii="David" w:hAnsi="David" w:hint="cs"/>
          <w:color w:val="080908"/>
          <w:sz w:val="24"/>
          <w:u w:val="single"/>
          <w:rtl/>
        </w:rPr>
        <w:t>מנהל</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המסלולים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הירוקים</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ברשות</w:t>
      </w:r>
      <w:r w:rsidR="00D80868" w:rsidRPr="004531B7">
        <w:rPr>
          <w:rFonts w:ascii="David" w:hAnsi="David"/>
          <w:color w:val="080908"/>
          <w:sz w:val="24"/>
          <w:u w:val="single"/>
          <w:rtl/>
        </w:rPr>
        <w:t xml:space="preserve"> </w:t>
      </w:r>
      <w:r w:rsidR="00D80868" w:rsidRPr="004531B7">
        <w:rPr>
          <w:rFonts w:ascii="David" w:hAnsi="David" w:hint="cs"/>
          <w:color w:val="080908"/>
          <w:sz w:val="24"/>
          <w:u w:val="single"/>
          <w:rtl/>
        </w:rPr>
        <w:t>ההשקעות</w:t>
      </w:r>
      <w:r w:rsidR="00D80868" w:rsidRPr="004531B7">
        <w:rPr>
          <w:rFonts w:ascii="David" w:hAnsi="David"/>
          <w:color w:val="080908"/>
          <w:sz w:val="24"/>
          <w:u w:val="single"/>
          <w:rtl/>
        </w:rPr>
        <w:t xml:space="preserve"> </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הוסמך</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הנציג</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רשאי</w:t>
      </w:r>
      <w:r w:rsidRPr="004531B7">
        <w:rPr>
          <w:rFonts w:ascii="David" w:hAnsi="David"/>
          <w:color w:val="080908"/>
          <w:sz w:val="24"/>
          <w:rtl/>
        </w:rPr>
        <w:t xml:space="preserve"> </w:t>
      </w:r>
      <w:r w:rsidRPr="004531B7">
        <w:rPr>
          <w:rFonts w:ascii="David" w:hAnsi="David" w:hint="cs"/>
          <w:color w:val="080908"/>
          <w:sz w:val="24"/>
          <w:rtl/>
        </w:rPr>
        <w:t>להחליף</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הנציג</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עת</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p w14:paraId="5F31665E"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756053B7" w14:textId="77777777" w:rsidR="007705FC" w:rsidRPr="004531B7" w:rsidRDefault="00F35BD7" w:rsidP="004531B7">
      <w:pPr>
        <w:pStyle w:val="a"/>
        <w:spacing w:line="360" w:lineRule="atLeast"/>
        <w:rPr>
          <w:rFonts w:ascii="David" w:hAnsi="David"/>
          <w:color w:val="080908"/>
        </w:rPr>
      </w:pPr>
      <w:r w:rsidRPr="004531B7">
        <w:rPr>
          <w:rFonts w:ascii="David" w:hAnsi="David" w:hint="cs"/>
          <w:color w:val="080908"/>
          <w:rtl/>
        </w:rPr>
        <w:t>ה</w:t>
      </w:r>
      <w:r w:rsidR="007705FC" w:rsidRPr="004531B7">
        <w:rPr>
          <w:rFonts w:ascii="David" w:hAnsi="David" w:hint="cs"/>
          <w:color w:val="080908"/>
          <w:rtl/>
        </w:rPr>
        <w:t>תניית</w:t>
      </w:r>
      <w:r w:rsidR="007705FC" w:rsidRPr="004531B7">
        <w:rPr>
          <w:rFonts w:ascii="David" w:hAnsi="David"/>
          <w:color w:val="080908"/>
          <w:rtl/>
        </w:rPr>
        <w:t xml:space="preserve"> </w:t>
      </w:r>
      <w:r w:rsidR="007705FC" w:rsidRPr="004531B7">
        <w:rPr>
          <w:rFonts w:ascii="David" w:hAnsi="David" w:hint="cs"/>
          <w:color w:val="080908"/>
          <w:rtl/>
        </w:rPr>
        <w:t>שיפוט</w:t>
      </w:r>
    </w:p>
    <w:p w14:paraId="0B787B56" w14:textId="05310197" w:rsidR="007705FC"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מסכימים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הבלעדי</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להיבטים</w:t>
      </w:r>
      <w:r w:rsidRPr="004531B7">
        <w:rPr>
          <w:rFonts w:ascii="David" w:hAnsi="David"/>
          <w:color w:val="080908"/>
          <w:sz w:val="24"/>
          <w:rtl/>
        </w:rPr>
        <w:t xml:space="preserve"> </w:t>
      </w:r>
      <w:r w:rsidRPr="004531B7">
        <w:rPr>
          <w:rFonts w:ascii="David" w:hAnsi="David" w:hint="cs"/>
          <w:color w:val="080908"/>
          <w:sz w:val="24"/>
          <w:rtl/>
        </w:rPr>
        <w:t>החוזיים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 xml:space="preserve"> </w:t>
      </w:r>
      <w:r w:rsidRPr="004531B7">
        <w:rPr>
          <w:rFonts w:ascii="David" w:hAnsi="David" w:hint="cs"/>
          <w:color w:val="080908"/>
          <w:sz w:val="24"/>
          <w:rtl/>
        </w:rPr>
        <w:t>בבתי</w:t>
      </w:r>
      <w:r w:rsidRPr="004531B7">
        <w:rPr>
          <w:rFonts w:ascii="David" w:hAnsi="David"/>
          <w:color w:val="080908"/>
          <w:sz w:val="24"/>
          <w:rtl/>
        </w:rPr>
        <w:t xml:space="preserve"> </w:t>
      </w:r>
      <w:r w:rsidRPr="004531B7">
        <w:rPr>
          <w:rFonts w:ascii="David" w:hAnsi="David" w:hint="cs"/>
          <w:color w:val="080908"/>
          <w:sz w:val="24"/>
          <w:rtl/>
        </w:rPr>
        <w:t>המשפט</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בירושלים</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בהיבטים</w:t>
      </w:r>
      <w:r w:rsidRPr="004531B7">
        <w:rPr>
          <w:rFonts w:ascii="David" w:hAnsi="David"/>
          <w:color w:val="080908"/>
          <w:sz w:val="24"/>
          <w:rtl/>
        </w:rPr>
        <w:t xml:space="preserve"> </w:t>
      </w:r>
      <w:r w:rsidRPr="004531B7">
        <w:rPr>
          <w:rFonts w:ascii="David" w:hAnsi="David" w:hint="cs"/>
          <w:color w:val="080908"/>
          <w:sz w:val="24"/>
          <w:rtl/>
        </w:rPr>
        <w:t>הנוגעים</w:t>
      </w:r>
      <w:r w:rsidRPr="004531B7">
        <w:rPr>
          <w:rFonts w:ascii="David" w:hAnsi="David"/>
          <w:color w:val="080908"/>
          <w:sz w:val="24"/>
          <w:rtl/>
        </w:rPr>
        <w:t xml:space="preserve"> </w:t>
      </w:r>
      <w:r w:rsidRPr="004531B7">
        <w:rPr>
          <w:rFonts w:ascii="David" w:hAnsi="David" w:hint="cs"/>
          <w:color w:val="080908"/>
          <w:sz w:val="24"/>
          <w:rtl/>
        </w:rPr>
        <w:t>להליך</w:t>
      </w:r>
      <w:r w:rsidRPr="004531B7">
        <w:rPr>
          <w:rFonts w:ascii="David" w:hAnsi="David"/>
          <w:color w:val="080908"/>
          <w:sz w:val="24"/>
          <w:rtl/>
        </w:rPr>
        <w:t xml:space="preserve"> </w:t>
      </w:r>
      <w:proofErr w:type="spellStart"/>
      <w:r w:rsidRPr="004531B7">
        <w:rPr>
          <w:rFonts w:ascii="David" w:hAnsi="David" w:hint="cs"/>
          <w:color w:val="080908"/>
          <w:sz w:val="24"/>
          <w:rtl/>
        </w:rPr>
        <w:t>המכרזי</w:t>
      </w:r>
      <w:proofErr w:type="spellEnd"/>
      <w:r w:rsidRPr="004531B7">
        <w:rPr>
          <w:rFonts w:ascii="David" w:hAnsi="David"/>
          <w:color w:val="080908"/>
          <w:sz w:val="24"/>
          <w:rtl/>
        </w:rPr>
        <w:t xml:space="preserve">- </w:t>
      </w:r>
      <w:r w:rsidRPr="004531B7">
        <w:rPr>
          <w:rFonts w:ascii="David" w:hAnsi="David" w:hint="cs"/>
          <w:color w:val="080908"/>
          <w:sz w:val="24"/>
          <w:rtl/>
        </w:rPr>
        <w:t>מקום</w:t>
      </w:r>
      <w:r w:rsidRPr="004531B7">
        <w:rPr>
          <w:rFonts w:ascii="David" w:hAnsi="David"/>
          <w:color w:val="080908"/>
          <w:sz w:val="24"/>
          <w:rtl/>
        </w:rPr>
        <w:t xml:space="preserve"> </w:t>
      </w:r>
      <w:r w:rsidRPr="004531B7">
        <w:rPr>
          <w:rFonts w:ascii="David" w:hAnsi="David" w:hint="cs"/>
          <w:color w:val="080908"/>
          <w:sz w:val="24"/>
          <w:rtl/>
        </w:rPr>
        <w:t>השיפוט</w:t>
      </w:r>
      <w:r w:rsidRPr="004531B7">
        <w:rPr>
          <w:rFonts w:ascii="David" w:hAnsi="David"/>
          <w:color w:val="080908"/>
          <w:sz w:val="24"/>
          <w:rtl/>
        </w:rPr>
        <w:t xml:space="preserve"> </w:t>
      </w:r>
      <w:r w:rsidRPr="004531B7">
        <w:rPr>
          <w:rFonts w:ascii="David" w:hAnsi="David" w:hint="cs"/>
          <w:color w:val="080908"/>
          <w:sz w:val="24"/>
          <w:rtl/>
        </w:rPr>
        <w:t>ייקבע</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בתי</w:t>
      </w:r>
      <w:r w:rsidRPr="004531B7">
        <w:rPr>
          <w:rFonts w:ascii="David" w:hAnsi="David"/>
          <w:color w:val="080908"/>
          <w:sz w:val="24"/>
          <w:rtl/>
        </w:rPr>
        <w:t xml:space="preserve"> </w:t>
      </w:r>
      <w:r w:rsidRPr="004531B7">
        <w:rPr>
          <w:rFonts w:ascii="David" w:hAnsi="David" w:hint="cs"/>
          <w:color w:val="080908"/>
          <w:sz w:val="24"/>
          <w:rtl/>
        </w:rPr>
        <w:t>משפט</w:t>
      </w:r>
      <w:r w:rsidRPr="004531B7">
        <w:rPr>
          <w:rFonts w:ascii="David" w:hAnsi="David"/>
          <w:color w:val="080908"/>
          <w:sz w:val="24"/>
          <w:rtl/>
        </w:rPr>
        <w:t xml:space="preserve"> </w:t>
      </w:r>
      <w:r w:rsidRPr="004531B7">
        <w:rPr>
          <w:rFonts w:ascii="David" w:hAnsi="David" w:hint="cs"/>
          <w:color w:val="080908"/>
          <w:sz w:val="24"/>
          <w:rtl/>
        </w:rPr>
        <w:t>לעניינים</w:t>
      </w:r>
      <w:r w:rsidRPr="004531B7">
        <w:rPr>
          <w:rFonts w:ascii="David" w:hAnsi="David"/>
          <w:color w:val="080908"/>
          <w:sz w:val="24"/>
          <w:rtl/>
        </w:rPr>
        <w:t xml:space="preserve"> </w:t>
      </w:r>
      <w:proofErr w:type="spellStart"/>
      <w:r w:rsidRPr="004531B7">
        <w:rPr>
          <w:rFonts w:ascii="David" w:hAnsi="David" w:hint="cs"/>
          <w:color w:val="080908"/>
          <w:sz w:val="24"/>
          <w:rtl/>
        </w:rPr>
        <w:t>מינהליים</w:t>
      </w:r>
      <w:proofErr w:type="spellEnd"/>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התש</w:t>
      </w:r>
      <w:r w:rsidRPr="004531B7">
        <w:rPr>
          <w:rFonts w:ascii="David" w:hAnsi="David"/>
          <w:color w:val="080908"/>
          <w:sz w:val="24"/>
          <w:rtl/>
        </w:rPr>
        <w:t>"</w:t>
      </w:r>
      <w:r w:rsidRPr="004531B7">
        <w:rPr>
          <w:rFonts w:ascii="David" w:hAnsi="David" w:hint="cs"/>
          <w:color w:val="080908"/>
          <w:sz w:val="24"/>
          <w:rtl/>
        </w:rPr>
        <w:t>ב</w:t>
      </w:r>
      <w:r w:rsidRPr="004531B7">
        <w:rPr>
          <w:rFonts w:ascii="David" w:hAnsi="David"/>
          <w:color w:val="080908"/>
          <w:sz w:val="24"/>
          <w:rtl/>
        </w:rPr>
        <w:t>-2000</w:t>
      </w:r>
      <w:r w:rsidR="007B18E7" w:rsidRPr="004531B7">
        <w:rPr>
          <w:rFonts w:ascii="David" w:hAnsi="David"/>
          <w:color w:val="080908"/>
          <w:sz w:val="24"/>
          <w:rtl/>
        </w:rPr>
        <w:t>.</w:t>
      </w:r>
      <w:r w:rsidRPr="004531B7" w:rsidDel="00DF1A70">
        <w:rPr>
          <w:rFonts w:ascii="David" w:hAnsi="David"/>
          <w:color w:val="080908"/>
          <w:sz w:val="24"/>
          <w:rtl/>
        </w:rPr>
        <w:t xml:space="preserve"> </w:t>
      </w:r>
    </w:p>
    <w:p w14:paraId="44169E60" w14:textId="77777777" w:rsidR="00BA37C9" w:rsidRPr="004531B7" w:rsidRDefault="00BA37C9" w:rsidP="00BA37C9">
      <w:pPr>
        <w:pStyle w:val="a8"/>
        <w:tabs>
          <w:tab w:val="left" w:pos="935"/>
        </w:tabs>
        <w:spacing w:line="360" w:lineRule="atLeast"/>
        <w:ind w:left="935"/>
        <w:rPr>
          <w:rFonts w:ascii="David" w:hAnsi="David"/>
          <w:color w:val="080908"/>
          <w:sz w:val="24"/>
        </w:rPr>
      </w:pPr>
    </w:p>
    <w:p w14:paraId="28203C6E" w14:textId="77777777" w:rsidR="00F12197" w:rsidRPr="004531B7" w:rsidRDefault="00F12197" w:rsidP="004531B7">
      <w:pPr>
        <w:pStyle w:val="a"/>
        <w:spacing w:line="360" w:lineRule="atLeast"/>
        <w:rPr>
          <w:rFonts w:ascii="David" w:hAnsi="David"/>
          <w:color w:val="080908"/>
        </w:rPr>
      </w:pPr>
      <w:r w:rsidRPr="004531B7">
        <w:rPr>
          <w:rFonts w:ascii="David" w:hAnsi="David" w:hint="cs"/>
          <w:color w:val="080908"/>
          <w:rtl/>
        </w:rPr>
        <w:t>כתובות</w:t>
      </w:r>
      <w:r w:rsidRPr="004531B7">
        <w:rPr>
          <w:rFonts w:ascii="David" w:hAnsi="David"/>
          <w:color w:val="080908"/>
          <w:rtl/>
        </w:rPr>
        <w:t xml:space="preserve"> </w:t>
      </w:r>
      <w:r w:rsidRPr="004531B7">
        <w:rPr>
          <w:rFonts w:ascii="David" w:hAnsi="David" w:hint="cs"/>
          <w:color w:val="080908"/>
          <w:rtl/>
        </w:rPr>
        <w:t>והודעות</w:t>
      </w:r>
    </w:p>
    <w:p w14:paraId="77BB058D"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כתובת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הינן</w:t>
      </w:r>
      <w:r w:rsidRPr="004531B7">
        <w:rPr>
          <w:rFonts w:ascii="David" w:hAnsi="David"/>
          <w:color w:val="080908"/>
          <w:sz w:val="24"/>
          <w:rtl/>
        </w:rPr>
        <w:t xml:space="preserve"> </w:t>
      </w:r>
      <w:r w:rsidRPr="004531B7">
        <w:rPr>
          <w:rFonts w:ascii="David" w:hAnsi="David" w:hint="cs"/>
          <w:color w:val="080908"/>
          <w:sz w:val="24"/>
          <w:rtl/>
        </w:rPr>
        <w:t>כמפורט</w:t>
      </w:r>
      <w:r w:rsidRPr="004531B7">
        <w:rPr>
          <w:rFonts w:ascii="David" w:hAnsi="David"/>
          <w:color w:val="080908"/>
          <w:sz w:val="24"/>
          <w:rtl/>
        </w:rPr>
        <w:t xml:space="preserve"> </w:t>
      </w:r>
      <w:r w:rsidRPr="004531B7">
        <w:rPr>
          <w:rFonts w:ascii="David" w:hAnsi="David" w:hint="cs"/>
          <w:color w:val="080908"/>
          <w:sz w:val="24"/>
          <w:rtl/>
        </w:rPr>
        <w:t>בראש</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p>
    <w:p w14:paraId="5CD0D7E6"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שתימסר</w:t>
      </w:r>
      <w:r w:rsidRPr="004531B7">
        <w:rPr>
          <w:rFonts w:ascii="David" w:hAnsi="David"/>
          <w:color w:val="080908"/>
          <w:sz w:val="24"/>
          <w:rtl/>
        </w:rPr>
        <w:t xml:space="preserve"> </w:t>
      </w:r>
      <w:r w:rsidRPr="004531B7">
        <w:rPr>
          <w:rFonts w:ascii="David" w:hAnsi="David" w:hint="cs"/>
          <w:color w:val="080908"/>
          <w:sz w:val="24"/>
          <w:rtl/>
        </w:rPr>
        <w:t>לכתובת</w:t>
      </w:r>
      <w:r w:rsidRPr="004531B7">
        <w:rPr>
          <w:rFonts w:ascii="David" w:hAnsi="David"/>
          <w:color w:val="080908"/>
          <w:sz w:val="24"/>
          <w:rtl/>
        </w:rPr>
        <w:t xml:space="preserve"> </w:t>
      </w:r>
      <w:r w:rsidRPr="004531B7">
        <w:rPr>
          <w:rFonts w:ascii="David" w:hAnsi="David" w:hint="cs"/>
          <w:color w:val="080908"/>
          <w:sz w:val="24"/>
          <w:rtl/>
        </w:rPr>
        <w:t>דלעיל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נמסרה</w:t>
      </w:r>
      <w:r w:rsidRPr="004531B7">
        <w:rPr>
          <w:rFonts w:ascii="David" w:hAnsi="David"/>
          <w:color w:val="080908"/>
          <w:sz w:val="24"/>
          <w:rtl/>
        </w:rPr>
        <w:t xml:space="preserve"> </w:t>
      </w:r>
      <w:r w:rsidRPr="004531B7">
        <w:rPr>
          <w:rFonts w:ascii="David" w:hAnsi="David" w:hint="cs"/>
          <w:color w:val="080908"/>
          <w:sz w:val="24"/>
          <w:rtl/>
        </w:rPr>
        <w:t>לנותן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3 </w:t>
      </w:r>
      <w:r w:rsidRPr="004531B7">
        <w:rPr>
          <w:rFonts w:ascii="David" w:hAnsi="David" w:hint="cs"/>
          <w:color w:val="080908"/>
          <w:sz w:val="24"/>
          <w:rtl/>
        </w:rPr>
        <w:t>ימי</w:t>
      </w:r>
      <w:r w:rsidRPr="004531B7">
        <w:rPr>
          <w:rFonts w:ascii="David" w:hAnsi="David"/>
          <w:color w:val="080908"/>
          <w:sz w:val="24"/>
          <w:rtl/>
        </w:rPr>
        <w:t xml:space="preserve"> </w:t>
      </w:r>
      <w:r w:rsidRPr="004531B7">
        <w:rPr>
          <w:rFonts w:ascii="David" w:hAnsi="David" w:hint="cs"/>
          <w:color w:val="080908"/>
          <w:sz w:val="24"/>
          <w:rtl/>
        </w:rPr>
        <w:t>עסקים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ובלבד</w:t>
      </w:r>
      <w:r w:rsidRPr="004531B7">
        <w:rPr>
          <w:rFonts w:ascii="David" w:hAnsi="David"/>
          <w:color w:val="080908"/>
          <w:sz w:val="24"/>
          <w:rtl/>
        </w:rPr>
        <w:t xml:space="preserve"> </w:t>
      </w:r>
      <w:r w:rsidRPr="004531B7">
        <w:rPr>
          <w:rFonts w:ascii="David" w:hAnsi="David" w:hint="cs"/>
          <w:color w:val="080908"/>
          <w:sz w:val="24"/>
          <w:rtl/>
        </w:rPr>
        <w:t>שנשלחה</w:t>
      </w:r>
      <w:r w:rsidRPr="004531B7">
        <w:rPr>
          <w:rFonts w:ascii="David" w:hAnsi="David"/>
          <w:color w:val="080908"/>
          <w:sz w:val="24"/>
          <w:rtl/>
        </w:rPr>
        <w:t xml:space="preserve"> </w:t>
      </w:r>
      <w:r w:rsidRPr="004531B7">
        <w:rPr>
          <w:rFonts w:ascii="David" w:hAnsi="David" w:hint="cs"/>
          <w:color w:val="080908"/>
          <w:sz w:val="24"/>
          <w:rtl/>
        </w:rPr>
        <w:t>בדואר</w:t>
      </w:r>
      <w:r w:rsidRPr="004531B7">
        <w:rPr>
          <w:rFonts w:ascii="David" w:hAnsi="David"/>
          <w:color w:val="080908"/>
          <w:sz w:val="24"/>
          <w:rtl/>
        </w:rPr>
        <w:t xml:space="preserve"> </w:t>
      </w:r>
      <w:r w:rsidRPr="004531B7">
        <w:rPr>
          <w:rFonts w:ascii="David" w:hAnsi="David" w:hint="cs"/>
          <w:color w:val="080908"/>
          <w:sz w:val="24"/>
          <w:rtl/>
        </w:rPr>
        <w:t>רשום</w:t>
      </w:r>
      <w:r w:rsidR="007B18E7" w:rsidRPr="004531B7">
        <w:rPr>
          <w:rFonts w:ascii="David" w:hAnsi="David"/>
          <w:color w:val="080908"/>
          <w:sz w:val="24"/>
          <w:rtl/>
        </w:rPr>
        <w:t>.</w:t>
      </w:r>
    </w:p>
    <w:p w14:paraId="52F77F20" w14:textId="77777777" w:rsidR="007705FC" w:rsidRPr="004531B7" w:rsidRDefault="007705FC" w:rsidP="004531B7">
      <w:pPr>
        <w:pStyle w:val="a8"/>
        <w:numPr>
          <w:ilvl w:val="1"/>
          <w:numId w:val="13"/>
        </w:numPr>
        <w:tabs>
          <w:tab w:val="left" w:pos="935"/>
        </w:tabs>
        <w:spacing w:line="360" w:lineRule="atLeast"/>
        <w:ind w:left="935" w:hanging="575"/>
        <w:rPr>
          <w:rFonts w:ascii="David" w:hAnsi="David"/>
          <w:color w:val="080908"/>
          <w:sz w:val="24"/>
        </w:rPr>
      </w:pP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יודיע</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שיהוי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שינוי</w:t>
      </w:r>
      <w:r w:rsidRPr="004531B7">
        <w:rPr>
          <w:rFonts w:ascii="David" w:hAnsi="David"/>
          <w:color w:val="080908"/>
          <w:sz w:val="24"/>
          <w:rtl/>
        </w:rPr>
        <w:t xml:space="preserve"> </w:t>
      </w:r>
      <w:r w:rsidRPr="004531B7">
        <w:rPr>
          <w:rFonts w:ascii="David" w:hAnsi="David" w:hint="cs"/>
          <w:color w:val="080908"/>
          <w:sz w:val="24"/>
          <w:rtl/>
        </w:rPr>
        <w:t>בכתובתו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תינתן</w:t>
      </w:r>
      <w:r w:rsidRPr="004531B7">
        <w:rPr>
          <w:rFonts w:ascii="David" w:hAnsi="David"/>
          <w:color w:val="080908"/>
          <w:sz w:val="24"/>
          <w:rtl/>
        </w:rPr>
        <w:t xml:space="preserve"> </w:t>
      </w:r>
      <w:r w:rsidRPr="004531B7">
        <w:rPr>
          <w:rFonts w:ascii="David" w:hAnsi="David" w:hint="cs"/>
          <w:color w:val="080908"/>
          <w:sz w:val="24"/>
          <w:rtl/>
        </w:rPr>
        <w:t>לנציג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proofErr w:type="spellStart"/>
      <w:r w:rsidRPr="004531B7">
        <w:rPr>
          <w:rFonts w:ascii="David" w:hAnsi="David" w:hint="cs"/>
          <w:color w:val="080908"/>
          <w:sz w:val="24"/>
          <w:rtl/>
        </w:rPr>
        <w:t>ולחשבות</w:t>
      </w:r>
      <w:proofErr w:type="spellEnd"/>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p>
    <w:p w14:paraId="7BD4D007" w14:textId="32C69C45" w:rsidR="00457DD9" w:rsidRDefault="007705FC" w:rsidP="004531B7">
      <w:pPr>
        <w:pStyle w:val="a8"/>
        <w:numPr>
          <w:ilvl w:val="1"/>
          <w:numId w:val="13"/>
        </w:numPr>
        <w:tabs>
          <w:tab w:val="left" w:pos="935"/>
        </w:tabs>
        <w:spacing w:line="360" w:lineRule="atLeast"/>
        <w:ind w:left="935" w:hanging="575"/>
        <w:jc w:val="left"/>
        <w:rPr>
          <w:rFonts w:ascii="David" w:hAnsi="David"/>
          <w:color w:val="080908"/>
          <w:sz w:val="24"/>
        </w:rPr>
      </w:pPr>
      <w:r w:rsidRPr="004531B7">
        <w:rPr>
          <w:rFonts w:ascii="David" w:hAnsi="David" w:hint="cs"/>
          <w:color w:val="080908"/>
          <w:sz w:val="24"/>
          <w:rtl/>
        </w:rPr>
        <w:lastRenderedPageBreak/>
        <w:t>כל</w:t>
      </w:r>
      <w:r w:rsidRPr="004531B7">
        <w:rPr>
          <w:rFonts w:ascii="David" w:hAnsi="David"/>
          <w:color w:val="080908"/>
          <w:sz w:val="24"/>
          <w:rtl/>
        </w:rPr>
        <w:t xml:space="preserve"> </w:t>
      </w:r>
      <w:r w:rsidRPr="004531B7">
        <w:rPr>
          <w:rFonts w:ascii="David" w:hAnsi="David" w:hint="cs"/>
          <w:color w:val="080908"/>
          <w:sz w:val="24"/>
          <w:rtl/>
        </w:rPr>
        <w:t>הודעה</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במכשיר</w:t>
      </w:r>
      <w:r w:rsidRPr="004531B7">
        <w:rPr>
          <w:rFonts w:ascii="David" w:hAnsi="David"/>
          <w:color w:val="080908"/>
          <w:sz w:val="24"/>
          <w:rtl/>
        </w:rPr>
        <w:t xml:space="preserve"> </w:t>
      </w:r>
      <w:r w:rsidRPr="004531B7">
        <w:rPr>
          <w:rFonts w:ascii="David" w:hAnsi="David" w:hint="cs"/>
          <w:color w:val="080908"/>
          <w:sz w:val="24"/>
          <w:rtl/>
        </w:rPr>
        <w:t>פקסימיליה</w:t>
      </w:r>
      <w:r w:rsidRPr="004531B7">
        <w:rPr>
          <w:rFonts w:ascii="David" w:hAnsi="David"/>
          <w:color w:val="080908"/>
          <w:sz w:val="24"/>
          <w:rtl/>
        </w:rPr>
        <w:t xml:space="preserve"> </w:t>
      </w:r>
      <w:r w:rsidRPr="004531B7">
        <w:rPr>
          <w:rFonts w:ascii="David" w:hAnsi="David" w:hint="cs"/>
          <w:color w:val="080908"/>
          <w:sz w:val="24"/>
          <w:rtl/>
        </w:rPr>
        <w:t>תיחשב</w:t>
      </w:r>
      <w:r w:rsidRPr="004531B7">
        <w:rPr>
          <w:rFonts w:ascii="David" w:hAnsi="David"/>
          <w:color w:val="080908"/>
          <w:sz w:val="24"/>
          <w:rtl/>
        </w:rPr>
        <w:t xml:space="preserve"> </w:t>
      </w:r>
      <w:r w:rsidRPr="004531B7">
        <w:rPr>
          <w:rFonts w:ascii="David" w:hAnsi="David" w:hint="cs"/>
          <w:color w:val="080908"/>
          <w:sz w:val="24"/>
          <w:rtl/>
        </w:rPr>
        <w:t>כאילו</w:t>
      </w:r>
      <w:r w:rsidRPr="004531B7">
        <w:rPr>
          <w:rFonts w:ascii="David" w:hAnsi="David"/>
          <w:color w:val="080908"/>
          <w:sz w:val="24"/>
          <w:rtl/>
        </w:rPr>
        <w:t xml:space="preserve"> </w:t>
      </w:r>
      <w:r w:rsidRPr="004531B7">
        <w:rPr>
          <w:rFonts w:ascii="David" w:hAnsi="David" w:hint="cs"/>
          <w:color w:val="080908"/>
          <w:sz w:val="24"/>
          <w:rtl/>
        </w:rPr>
        <w:t>הגיעה</w:t>
      </w:r>
      <w:r w:rsidRPr="004531B7">
        <w:rPr>
          <w:rFonts w:ascii="David" w:hAnsi="David"/>
          <w:color w:val="080908"/>
          <w:sz w:val="24"/>
          <w:rtl/>
        </w:rPr>
        <w:t xml:space="preserve"> </w:t>
      </w:r>
      <w:r w:rsidRPr="004531B7">
        <w:rPr>
          <w:rFonts w:ascii="David" w:hAnsi="David" w:hint="cs"/>
          <w:color w:val="080908"/>
          <w:sz w:val="24"/>
          <w:rtl/>
        </w:rPr>
        <w:t>לתעודתה</w:t>
      </w:r>
      <w:r w:rsidRPr="004531B7">
        <w:rPr>
          <w:rFonts w:ascii="David" w:hAnsi="David"/>
          <w:color w:val="080908"/>
          <w:sz w:val="24"/>
          <w:rtl/>
        </w:rPr>
        <w:t xml:space="preserve"> </w:t>
      </w:r>
      <w:r w:rsidRPr="004531B7">
        <w:rPr>
          <w:rFonts w:ascii="David" w:hAnsi="David" w:hint="cs"/>
          <w:color w:val="080908"/>
          <w:sz w:val="24"/>
          <w:rtl/>
        </w:rPr>
        <w:t>בתוך</w:t>
      </w:r>
      <w:r w:rsidRPr="004531B7">
        <w:rPr>
          <w:rFonts w:ascii="David" w:hAnsi="David"/>
          <w:color w:val="080908"/>
          <w:sz w:val="24"/>
          <w:rtl/>
        </w:rPr>
        <w:t xml:space="preserve"> 24 </w:t>
      </w:r>
      <w:r w:rsidRPr="004531B7">
        <w:rPr>
          <w:rFonts w:ascii="David" w:hAnsi="David" w:hint="cs"/>
          <w:color w:val="080908"/>
          <w:sz w:val="24"/>
          <w:rtl/>
        </w:rPr>
        <w:t>שעות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שוגרה</w:t>
      </w:r>
      <w:r w:rsidRPr="004531B7">
        <w:rPr>
          <w:rFonts w:ascii="David" w:hAnsi="David"/>
          <w:color w:val="080908"/>
          <w:sz w:val="24"/>
          <w:rtl/>
        </w:rPr>
        <w:t xml:space="preserve"> </w:t>
      </w:r>
      <w:r w:rsidRPr="004531B7">
        <w:rPr>
          <w:rFonts w:ascii="David" w:hAnsi="David" w:hint="cs"/>
          <w:color w:val="080908"/>
          <w:sz w:val="24"/>
          <w:rtl/>
        </w:rPr>
        <w:t>במהלך</w:t>
      </w:r>
      <w:r w:rsidRPr="004531B7">
        <w:rPr>
          <w:rFonts w:ascii="David" w:hAnsi="David"/>
          <w:color w:val="080908"/>
          <w:sz w:val="24"/>
          <w:rtl/>
        </w:rPr>
        <w:t xml:space="preserve"> </w:t>
      </w:r>
      <w:r w:rsidRPr="004531B7">
        <w:rPr>
          <w:rFonts w:ascii="David" w:hAnsi="David" w:hint="cs"/>
          <w:color w:val="080908"/>
          <w:sz w:val="24"/>
          <w:rtl/>
        </w:rPr>
        <w:t>יום</w:t>
      </w:r>
      <w:r w:rsidRPr="004531B7">
        <w:rPr>
          <w:rFonts w:ascii="David" w:hAnsi="David"/>
          <w:color w:val="080908"/>
          <w:sz w:val="24"/>
          <w:rtl/>
        </w:rPr>
        <w:t xml:space="preserve"> </w:t>
      </w:r>
      <w:r w:rsidRPr="004531B7">
        <w:rPr>
          <w:rFonts w:ascii="David" w:hAnsi="David" w:hint="cs"/>
          <w:color w:val="080908"/>
          <w:sz w:val="24"/>
          <w:rtl/>
        </w:rPr>
        <w:t>עסקים</w:t>
      </w:r>
      <w:r w:rsidRPr="004531B7">
        <w:rPr>
          <w:rFonts w:ascii="David" w:hAnsi="David"/>
          <w:color w:val="080908"/>
          <w:sz w:val="24"/>
          <w:rtl/>
        </w:rPr>
        <w:t xml:space="preserve"> </w:t>
      </w:r>
      <w:r w:rsidRPr="004531B7">
        <w:rPr>
          <w:rFonts w:ascii="David" w:hAnsi="David" w:hint="cs"/>
          <w:color w:val="080908"/>
          <w:sz w:val="24"/>
          <w:rtl/>
        </w:rPr>
        <w:t>רגיל</w:t>
      </w:r>
      <w:r w:rsidRPr="004531B7">
        <w:rPr>
          <w:rFonts w:ascii="David" w:hAnsi="David"/>
          <w:color w:val="080908"/>
          <w:sz w:val="24"/>
          <w:rtl/>
        </w:rPr>
        <w:t xml:space="preserve"> </w:t>
      </w:r>
      <w:r w:rsidRPr="004531B7">
        <w:rPr>
          <w:rFonts w:ascii="David" w:hAnsi="David" w:hint="cs"/>
          <w:color w:val="080908"/>
          <w:sz w:val="24"/>
          <w:rtl/>
        </w:rPr>
        <w:t>ונתקבל</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מכשיר</w:t>
      </w:r>
      <w:r w:rsidRPr="004531B7">
        <w:rPr>
          <w:rFonts w:ascii="David" w:hAnsi="David"/>
          <w:color w:val="080908"/>
          <w:sz w:val="24"/>
          <w:rtl/>
        </w:rPr>
        <w:tab/>
      </w:r>
      <w:r w:rsidRPr="004531B7">
        <w:rPr>
          <w:rFonts w:ascii="David" w:hAnsi="David" w:hint="cs"/>
          <w:color w:val="080908"/>
          <w:sz w:val="24"/>
          <w:rtl/>
        </w:rPr>
        <w:t>הפקסימיליה</w:t>
      </w:r>
      <w:r w:rsidR="00457DD9" w:rsidRPr="004531B7">
        <w:rPr>
          <w:rFonts w:ascii="David" w:hAnsi="David" w:hint="cs"/>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העברתה</w:t>
      </w:r>
      <w:r w:rsidRPr="004531B7">
        <w:rPr>
          <w:rFonts w:ascii="David" w:hAnsi="David"/>
          <w:color w:val="080908"/>
          <w:sz w:val="24"/>
          <w:rtl/>
        </w:rPr>
        <w:t xml:space="preserve"> </w:t>
      </w:r>
      <w:r w:rsidRPr="004531B7">
        <w:rPr>
          <w:rFonts w:ascii="David" w:hAnsi="David" w:hint="cs"/>
          <w:color w:val="080908"/>
          <w:sz w:val="24"/>
          <w:rtl/>
        </w:rPr>
        <w:t>התקינה</w:t>
      </w:r>
      <w:r w:rsidRPr="004531B7">
        <w:rPr>
          <w:rFonts w:ascii="David" w:hAnsi="David"/>
          <w:color w:val="080908"/>
          <w:sz w:val="24"/>
          <w:rtl/>
        </w:rPr>
        <w:t xml:space="preserve"> </w:t>
      </w:r>
      <w:r w:rsidRPr="004531B7">
        <w:rPr>
          <w:rFonts w:ascii="David" w:hAnsi="David" w:hint="cs"/>
          <w:color w:val="080908"/>
          <w:sz w:val="24"/>
          <w:rtl/>
        </w:rPr>
        <w:t>בשלמות</w:t>
      </w:r>
      <w:r w:rsidR="007B18E7" w:rsidRPr="004531B7">
        <w:rPr>
          <w:rFonts w:ascii="David" w:hAnsi="David"/>
          <w:color w:val="080908"/>
          <w:sz w:val="24"/>
          <w:rtl/>
        </w:rPr>
        <w:t>.</w:t>
      </w:r>
    </w:p>
    <w:p w14:paraId="0865E347" w14:textId="77777777" w:rsidR="00BA37C9" w:rsidRPr="004531B7" w:rsidRDefault="00BA37C9" w:rsidP="00BA37C9">
      <w:pPr>
        <w:pStyle w:val="a8"/>
        <w:tabs>
          <w:tab w:val="left" w:pos="935"/>
        </w:tabs>
        <w:spacing w:line="360" w:lineRule="atLeast"/>
        <w:ind w:left="935"/>
        <w:jc w:val="left"/>
        <w:rPr>
          <w:rFonts w:ascii="David" w:hAnsi="David"/>
          <w:color w:val="080908"/>
          <w:sz w:val="24"/>
        </w:rPr>
      </w:pPr>
    </w:p>
    <w:p w14:paraId="2E3DA1D8"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מיצוי</w:t>
      </w:r>
      <w:r w:rsidRPr="004531B7">
        <w:rPr>
          <w:rFonts w:ascii="David" w:hAnsi="David"/>
          <w:color w:val="080908"/>
          <w:rtl/>
        </w:rPr>
        <w:t xml:space="preserve"> </w:t>
      </w:r>
      <w:r w:rsidRPr="004531B7">
        <w:rPr>
          <w:rFonts w:ascii="David" w:hAnsi="David" w:hint="cs"/>
          <w:color w:val="080908"/>
          <w:rtl/>
        </w:rPr>
        <w:t>זכויות</w:t>
      </w:r>
    </w:p>
    <w:p w14:paraId="0D769458" w14:textId="47CCD6F6" w:rsidR="007705FC" w:rsidRDefault="007705FC" w:rsidP="004531B7">
      <w:pPr>
        <w:tabs>
          <w:tab w:val="left" w:pos="935"/>
        </w:tabs>
        <w:spacing w:line="360" w:lineRule="atLeast"/>
        <w:ind w:left="368"/>
        <w:rPr>
          <w:rFonts w:ascii="David" w:hAnsi="David"/>
          <w:color w:val="080908"/>
          <w:sz w:val="24"/>
          <w:rtl/>
        </w:rPr>
      </w:pPr>
      <w:r w:rsidRPr="004531B7">
        <w:rPr>
          <w:rFonts w:ascii="David" w:hAnsi="David" w:hint="cs"/>
          <w:color w:val="080908"/>
          <w:sz w:val="24"/>
          <w:rtl/>
        </w:rPr>
        <w:t>מוצהר</w:t>
      </w:r>
      <w:r w:rsidRPr="004531B7">
        <w:rPr>
          <w:rFonts w:ascii="David" w:hAnsi="David"/>
          <w:color w:val="080908"/>
          <w:sz w:val="24"/>
          <w:rtl/>
        </w:rPr>
        <w:t xml:space="preserve"> </w:t>
      </w:r>
      <w:r w:rsidRPr="004531B7">
        <w:rPr>
          <w:rFonts w:ascii="David" w:hAnsi="David" w:hint="cs"/>
          <w:color w:val="080908"/>
          <w:sz w:val="24"/>
          <w:rtl/>
        </w:rPr>
        <w:t>ומוסכם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הצדדים</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תנאי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ביטוי</w:t>
      </w:r>
      <w:r w:rsidRPr="004531B7">
        <w:rPr>
          <w:rFonts w:ascii="David" w:hAnsi="David"/>
          <w:color w:val="080908"/>
          <w:sz w:val="24"/>
          <w:rtl/>
        </w:rPr>
        <w:t xml:space="preserve"> </w:t>
      </w:r>
      <w:r w:rsidRPr="004531B7">
        <w:rPr>
          <w:rFonts w:ascii="David" w:hAnsi="David" w:hint="cs"/>
          <w:color w:val="080908"/>
          <w:sz w:val="24"/>
          <w:rtl/>
        </w:rPr>
        <w:t>שלם</w:t>
      </w:r>
      <w:r w:rsidRPr="004531B7">
        <w:rPr>
          <w:rFonts w:ascii="David" w:hAnsi="David"/>
          <w:color w:val="080908"/>
          <w:sz w:val="24"/>
          <w:rtl/>
        </w:rPr>
        <w:t xml:space="preserve"> </w:t>
      </w:r>
      <w:r w:rsidRPr="004531B7">
        <w:rPr>
          <w:rFonts w:ascii="David" w:hAnsi="David" w:hint="cs"/>
          <w:color w:val="080908"/>
          <w:sz w:val="24"/>
          <w:rtl/>
        </w:rPr>
        <w:t>ומלא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זכויות</w:t>
      </w:r>
      <w:r w:rsidRPr="004531B7">
        <w:rPr>
          <w:rFonts w:ascii="David" w:hAnsi="David"/>
          <w:color w:val="080908"/>
          <w:sz w:val="24"/>
          <w:rtl/>
        </w:rPr>
        <w:t xml:space="preserve"> </w:t>
      </w:r>
      <w:r w:rsidRPr="004531B7">
        <w:rPr>
          <w:rFonts w:ascii="David" w:hAnsi="David" w:hint="cs"/>
          <w:color w:val="080908"/>
          <w:sz w:val="24"/>
          <w:rtl/>
        </w:rPr>
        <w:t>הצדדים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והם</w:t>
      </w:r>
      <w:r w:rsidRPr="004531B7">
        <w:rPr>
          <w:rFonts w:ascii="David" w:hAnsi="David"/>
          <w:color w:val="080908"/>
          <w:sz w:val="24"/>
          <w:rtl/>
        </w:rPr>
        <w:t xml:space="preserve"> </w:t>
      </w:r>
      <w:r w:rsidRPr="004531B7">
        <w:rPr>
          <w:rFonts w:ascii="David" w:hAnsi="David" w:hint="cs"/>
          <w:color w:val="080908"/>
          <w:sz w:val="24"/>
          <w:rtl/>
        </w:rPr>
        <w:t>מבטלים</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מצג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הבטחה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נוהג</w:t>
      </w:r>
      <w:r w:rsidRPr="004531B7">
        <w:rPr>
          <w:rFonts w:ascii="David" w:hAnsi="David"/>
          <w:color w:val="080908"/>
          <w:sz w:val="24"/>
          <w:rtl/>
        </w:rPr>
        <w:t xml:space="preserve"> </w:t>
      </w:r>
      <w:r w:rsidRPr="004531B7">
        <w:rPr>
          <w:rFonts w:ascii="David" w:hAnsi="David" w:hint="cs"/>
          <w:color w:val="080908"/>
          <w:sz w:val="24"/>
          <w:rtl/>
        </w:rPr>
        <w:t>שקדם</w:t>
      </w:r>
      <w:r w:rsidRPr="004531B7">
        <w:rPr>
          <w:rFonts w:ascii="David" w:hAnsi="David"/>
          <w:color w:val="080908"/>
          <w:sz w:val="24"/>
          <w:rtl/>
        </w:rPr>
        <w:t xml:space="preserve"> </w:t>
      </w:r>
      <w:r w:rsidRPr="004531B7">
        <w:rPr>
          <w:rFonts w:ascii="David" w:hAnsi="David" w:hint="cs"/>
          <w:color w:val="080908"/>
          <w:sz w:val="24"/>
          <w:rtl/>
        </w:rPr>
        <w:t>לחתימתו</w:t>
      </w:r>
      <w:r w:rsidR="007B18E7" w:rsidRPr="004531B7">
        <w:rPr>
          <w:rFonts w:ascii="David" w:hAnsi="David"/>
          <w:color w:val="080908"/>
          <w:sz w:val="24"/>
          <w:rtl/>
        </w:rPr>
        <w:t>.</w:t>
      </w:r>
    </w:p>
    <w:p w14:paraId="185F6FBD" w14:textId="77777777" w:rsidR="00BA37C9" w:rsidRPr="004531B7" w:rsidRDefault="00BA37C9" w:rsidP="004531B7">
      <w:pPr>
        <w:tabs>
          <w:tab w:val="left" w:pos="935"/>
        </w:tabs>
        <w:spacing w:line="360" w:lineRule="atLeast"/>
        <w:ind w:left="368"/>
        <w:rPr>
          <w:rFonts w:ascii="David" w:hAnsi="David"/>
          <w:color w:val="080908"/>
          <w:sz w:val="24"/>
        </w:rPr>
      </w:pPr>
    </w:p>
    <w:p w14:paraId="1925A247" w14:textId="77777777" w:rsidR="007705FC" w:rsidRPr="004531B7" w:rsidRDefault="007705FC" w:rsidP="004531B7">
      <w:pPr>
        <w:pStyle w:val="a"/>
        <w:spacing w:line="360" w:lineRule="atLeast"/>
        <w:rPr>
          <w:rFonts w:ascii="David" w:hAnsi="David"/>
          <w:color w:val="080908"/>
        </w:rPr>
      </w:pPr>
      <w:r w:rsidRPr="004531B7">
        <w:rPr>
          <w:rFonts w:ascii="David" w:hAnsi="David" w:hint="cs"/>
          <w:color w:val="080908"/>
          <w:rtl/>
        </w:rPr>
        <w:t>רשימת</w:t>
      </w:r>
      <w:r w:rsidRPr="004531B7">
        <w:rPr>
          <w:rFonts w:ascii="David" w:hAnsi="David"/>
          <w:color w:val="080908"/>
          <w:rtl/>
        </w:rPr>
        <w:t xml:space="preserve"> </w:t>
      </w:r>
      <w:r w:rsidRPr="004531B7">
        <w:rPr>
          <w:rFonts w:ascii="David" w:hAnsi="David" w:hint="cs"/>
          <w:color w:val="080908"/>
          <w:rtl/>
        </w:rPr>
        <w:t>נספחים</w:t>
      </w:r>
      <w:r w:rsidRPr="004531B7">
        <w:rPr>
          <w:rFonts w:ascii="David" w:hAnsi="David"/>
          <w:color w:val="080908"/>
          <w:rtl/>
        </w:rPr>
        <w:t xml:space="preserve"> </w:t>
      </w:r>
      <w:r w:rsidRPr="004531B7">
        <w:rPr>
          <w:rFonts w:ascii="David" w:hAnsi="David" w:hint="cs"/>
          <w:color w:val="080908"/>
          <w:rtl/>
        </w:rPr>
        <w:t>להסכם</w:t>
      </w:r>
    </w:p>
    <w:p w14:paraId="53CF3B02" w14:textId="77777777" w:rsidR="007705FC" w:rsidRPr="004531B7" w:rsidRDefault="007705FC" w:rsidP="004531B7">
      <w:pPr>
        <w:tabs>
          <w:tab w:val="left" w:pos="935"/>
        </w:tabs>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1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העתק</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00D6350F" w:rsidRPr="004531B7">
        <w:rPr>
          <w:rFonts w:ascii="David" w:hAnsi="David"/>
          <w:color w:val="080908"/>
          <w:sz w:val="24"/>
          <w:u w:val="single"/>
        </w:rPr>
        <w:t>21</w:t>
      </w:r>
      <w:r w:rsidR="00B37197" w:rsidRPr="004531B7">
        <w:rPr>
          <w:rFonts w:ascii="David" w:hAnsi="David" w:hint="cs"/>
          <w:color w:val="080908"/>
          <w:sz w:val="24"/>
          <w:u w:val="single"/>
          <w:rtl/>
        </w:rPr>
        <w:t>/</w:t>
      </w:r>
      <w:r w:rsidR="00D6350F" w:rsidRPr="004531B7">
        <w:rPr>
          <w:rFonts w:ascii="David" w:hAnsi="David" w:hint="cs"/>
          <w:color w:val="080908"/>
          <w:sz w:val="24"/>
          <w:u w:val="single"/>
          <w:rtl/>
        </w:rPr>
        <w:t>10</w:t>
      </w:r>
    </w:p>
    <w:p w14:paraId="5017A4ED"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2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 xml:space="preserve"> הצעת</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הזוכה</w:t>
      </w:r>
    </w:p>
    <w:p w14:paraId="361EF2D6"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3</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hint="cs"/>
          <w:color w:val="080908"/>
          <w:sz w:val="24"/>
          <w:rtl/>
        </w:rPr>
        <w:t xml:space="preserve"> </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ולמניעת</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p>
    <w:p w14:paraId="5C56D44E" w14:textId="77777777" w:rsidR="007705FC" w:rsidRPr="004531B7" w:rsidRDefault="007705FC" w:rsidP="004531B7">
      <w:pPr>
        <w:spacing w:line="360" w:lineRule="atLeast"/>
        <w:ind w:left="368"/>
        <w:rPr>
          <w:rFonts w:ascii="David" w:hAnsi="David"/>
          <w:color w:val="080908"/>
          <w:sz w:val="24"/>
          <w:rtl/>
        </w:rPr>
      </w:pPr>
      <w:r w:rsidRPr="004531B7">
        <w:rPr>
          <w:rStyle w:val="ae"/>
          <w:rFonts w:ascii="David" w:hAnsi="David" w:hint="cs"/>
          <w:color w:val="080908"/>
          <w:rtl/>
        </w:rPr>
        <w:t>נספח</w:t>
      </w:r>
      <w:r w:rsidRPr="004531B7">
        <w:rPr>
          <w:rStyle w:val="ae"/>
          <w:rFonts w:ascii="David" w:hAnsi="David"/>
          <w:color w:val="080908"/>
          <w:rtl/>
        </w:rPr>
        <w:t xml:space="preserve"> </w:t>
      </w:r>
      <w:r w:rsidR="00A46CC0" w:rsidRPr="004531B7">
        <w:rPr>
          <w:rStyle w:val="ae"/>
          <w:rFonts w:ascii="David" w:hAnsi="David" w:hint="cs"/>
          <w:color w:val="080908"/>
          <w:rtl/>
        </w:rPr>
        <w:t>4</w:t>
      </w:r>
      <w:r w:rsidR="00A46CC0" w:rsidRPr="004531B7">
        <w:rPr>
          <w:rStyle w:val="ae"/>
          <w:rFonts w:ascii="David" w:hAnsi="David"/>
          <w:color w:val="080908"/>
          <w:rtl/>
        </w:rPr>
        <w:t xml:space="preserve"> </w:t>
      </w:r>
      <w:r w:rsidRPr="004531B7">
        <w:rPr>
          <w:rStyle w:val="ae"/>
          <w:rFonts w:ascii="David" w:hAnsi="David" w:hint="cs"/>
          <w:color w:val="080908"/>
          <w:rtl/>
        </w:rPr>
        <w:t>להסכם</w:t>
      </w:r>
      <w:r w:rsidRPr="004531B7">
        <w:rPr>
          <w:rFonts w:ascii="David" w:hAnsi="David"/>
          <w:color w:val="080908"/>
          <w:sz w:val="24"/>
          <w:rtl/>
        </w:rPr>
        <w:t xml:space="preserve"> –  </w:t>
      </w:r>
      <w:r w:rsidRPr="004531B7">
        <w:rPr>
          <w:rFonts w:ascii="David" w:hAnsi="David" w:hint="cs"/>
          <w:color w:val="080908"/>
          <w:sz w:val="24"/>
          <w:rtl/>
        </w:rPr>
        <w:t>נוסח</w:t>
      </w:r>
      <w:r w:rsidRPr="004531B7">
        <w:rPr>
          <w:rFonts w:ascii="David" w:hAnsi="David"/>
          <w:color w:val="080908"/>
          <w:sz w:val="24"/>
          <w:rtl/>
        </w:rPr>
        <w:t xml:space="preserve"> </w:t>
      </w:r>
      <w:r w:rsidRPr="004531B7">
        <w:rPr>
          <w:rFonts w:ascii="David" w:hAnsi="David" w:hint="cs"/>
          <w:color w:val="080908"/>
          <w:sz w:val="24"/>
          <w:rtl/>
        </w:rPr>
        <w:t>ערבות</w:t>
      </w:r>
      <w:r w:rsidRPr="004531B7">
        <w:rPr>
          <w:rFonts w:ascii="David" w:hAnsi="David"/>
          <w:color w:val="080908"/>
          <w:sz w:val="24"/>
          <w:rtl/>
        </w:rPr>
        <w:t xml:space="preserve"> </w:t>
      </w:r>
      <w:r w:rsidRPr="004531B7">
        <w:rPr>
          <w:rFonts w:ascii="David" w:hAnsi="David" w:hint="cs"/>
          <w:color w:val="080908"/>
          <w:sz w:val="24"/>
          <w:rtl/>
        </w:rPr>
        <w:t>ביצוע</w:t>
      </w:r>
    </w:p>
    <w:p w14:paraId="0A1BA901" w14:textId="77777777" w:rsidR="007705FC" w:rsidRPr="004531B7" w:rsidRDefault="007705FC" w:rsidP="004531B7">
      <w:pPr>
        <w:spacing w:line="360" w:lineRule="atLeast"/>
        <w:rPr>
          <w:rStyle w:val="ae"/>
          <w:rFonts w:ascii="David" w:hAnsi="David"/>
          <w:color w:val="080908"/>
          <w:rtl/>
        </w:rPr>
      </w:pPr>
      <w:r w:rsidRPr="004531B7">
        <w:rPr>
          <w:rStyle w:val="ae"/>
          <w:rFonts w:ascii="David" w:hAnsi="David" w:hint="cs"/>
          <w:color w:val="080908"/>
          <w:rtl/>
        </w:rPr>
        <w:t>יש</w:t>
      </w:r>
      <w:r w:rsidRPr="004531B7">
        <w:rPr>
          <w:rStyle w:val="ae"/>
          <w:rFonts w:ascii="David" w:hAnsi="David"/>
          <w:color w:val="080908"/>
          <w:rtl/>
        </w:rPr>
        <w:t xml:space="preserve"> </w:t>
      </w:r>
      <w:r w:rsidRPr="004531B7">
        <w:rPr>
          <w:rStyle w:val="ae"/>
          <w:rFonts w:ascii="David" w:hAnsi="David" w:hint="cs"/>
          <w:color w:val="080908"/>
          <w:rtl/>
        </w:rPr>
        <w:t>לחתום</w:t>
      </w:r>
      <w:r w:rsidRPr="004531B7">
        <w:rPr>
          <w:rStyle w:val="ae"/>
          <w:rFonts w:ascii="David" w:hAnsi="David"/>
          <w:color w:val="080908"/>
          <w:rtl/>
        </w:rPr>
        <w:t xml:space="preserve"> </w:t>
      </w:r>
      <w:r w:rsidRPr="004531B7">
        <w:rPr>
          <w:rStyle w:val="ae"/>
          <w:rFonts w:ascii="David" w:hAnsi="David" w:hint="cs"/>
          <w:color w:val="080908"/>
          <w:rtl/>
        </w:rPr>
        <w:t>בחתימת</w:t>
      </w:r>
      <w:r w:rsidRPr="004531B7">
        <w:rPr>
          <w:rStyle w:val="ae"/>
          <w:rFonts w:ascii="David" w:hAnsi="David"/>
          <w:color w:val="080908"/>
          <w:rtl/>
        </w:rPr>
        <w:t xml:space="preserve"> </w:t>
      </w:r>
      <w:r w:rsidRPr="004531B7">
        <w:rPr>
          <w:rStyle w:val="ae"/>
          <w:rFonts w:ascii="David" w:hAnsi="David" w:hint="cs"/>
          <w:color w:val="080908"/>
          <w:rtl/>
        </w:rPr>
        <w:t>יד</w:t>
      </w:r>
      <w:r w:rsidRPr="004531B7">
        <w:rPr>
          <w:rStyle w:val="ae"/>
          <w:rFonts w:ascii="David" w:hAnsi="David"/>
          <w:color w:val="080908"/>
          <w:rtl/>
        </w:rPr>
        <w:t xml:space="preserve"> </w:t>
      </w:r>
      <w:r w:rsidRPr="004531B7">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7705FC" w:rsidRPr="004531B7" w14:paraId="5014AA89" w14:textId="77777777" w:rsidTr="007705FC">
        <w:tc>
          <w:tcPr>
            <w:tcW w:w="2840" w:type="dxa"/>
          </w:tcPr>
          <w:p w14:paraId="622F37B8"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48797C10"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77995311" w14:textId="77777777" w:rsidR="007705FC" w:rsidRPr="004531B7" w:rsidRDefault="007705FC"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7705FC" w:rsidRPr="004531B7" w14:paraId="7F2FD28C" w14:textId="77777777" w:rsidTr="007705FC">
        <w:tc>
          <w:tcPr>
            <w:tcW w:w="2840" w:type="dxa"/>
          </w:tcPr>
          <w:p w14:paraId="43DF313F"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המשרד</w:t>
            </w:r>
          </w:p>
        </w:tc>
        <w:tc>
          <w:tcPr>
            <w:tcW w:w="2841" w:type="dxa"/>
          </w:tcPr>
          <w:p w14:paraId="647111CE"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חשב</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 </w:t>
            </w:r>
            <w:r w:rsidRPr="004531B7">
              <w:rPr>
                <w:rFonts w:ascii="David" w:hAnsi="David" w:hint="cs"/>
                <w:color w:val="080908"/>
                <w:sz w:val="24"/>
                <w:rtl/>
              </w:rPr>
              <w:t>נציגו</w:t>
            </w:r>
          </w:p>
        </w:tc>
        <w:tc>
          <w:tcPr>
            <w:tcW w:w="2841" w:type="dxa"/>
          </w:tcPr>
          <w:p w14:paraId="60C4F675"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p>
        </w:tc>
      </w:tr>
    </w:tbl>
    <w:p w14:paraId="68AD4236" w14:textId="77777777" w:rsidR="00D6350F" w:rsidRPr="004531B7" w:rsidRDefault="00D6350F" w:rsidP="004531B7">
      <w:pPr>
        <w:pStyle w:val="-5"/>
        <w:spacing w:line="360" w:lineRule="atLeast"/>
        <w:jc w:val="both"/>
        <w:outlineLvl w:val="9"/>
        <w:rPr>
          <w:rStyle w:val="ae"/>
          <w:rFonts w:ascii="David" w:hAnsi="David"/>
          <w:b/>
          <w:bCs/>
          <w:color w:val="080908"/>
          <w:rtl/>
        </w:rPr>
      </w:pPr>
    </w:p>
    <w:p w14:paraId="59D20D79" w14:textId="77777777" w:rsidR="007705FC" w:rsidRPr="004531B7" w:rsidRDefault="007705FC" w:rsidP="004531B7">
      <w:pPr>
        <w:pStyle w:val="-5"/>
        <w:spacing w:line="360" w:lineRule="atLeast"/>
        <w:jc w:val="both"/>
        <w:outlineLvl w:val="9"/>
        <w:rPr>
          <w:rStyle w:val="ae"/>
          <w:rFonts w:ascii="David" w:hAnsi="David"/>
          <w:b/>
          <w:bCs/>
          <w:color w:val="080908"/>
          <w:rtl/>
        </w:rPr>
      </w:pPr>
      <w:r w:rsidRPr="004531B7">
        <w:rPr>
          <w:rStyle w:val="ae"/>
          <w:rFonts w:ascii="David" w:hAnsi="David" w:hint="cs"/>
          <w:b/>
          <w:bCs/>
          <w:color w:val="080908"/>
          <w:rtl/>
        </w:rPr>
        <w:t>אימות</w:t>
      </w:r>
      <w:r w:rsidRPr="004531B7">
        <w:rPr>
          <w:rStyle w:val="ae"/>
          <w:rFonts w:ascii="David" w:hAnsi="David"/>
          <w:b/>
          <w:bCs/>
          <w:color w:val="080908"/>
          <w:rtl/>
        </w:rPr>
        <w:t xml:space="preserve"> </w:t>
      </w:r>
      <w:r w:rsidRPr="004531B7">
        <w:rPr>
          <w:rStyle w:val="ae"/>
          <w:rFonts w:ascii="David" w:hAnsi="David" w:hint="cs"/>
          <w:b/>
          <w:bCs/>
          <w:color w:val="080908"/>
          <w:rtl/>
        </w:rPr>
        <w:t>חתימה</w:t>
      </w:r>
    </w:p>
    <w:p w14:paraId="6A5BBE76"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הח</w:t>
      </w:r>
      <w:r w:rsidRPr="004531B7">
        <w:rPr>
          <w:rFonts w:ascii="David" w:hAnsi="David"/>
          <w:color w:val="080908"/>
          <w:sz w:val="24"/>
          <w:rtl/>
        </w:rPr>
        <w:t>"</w:t>
      </w:r>
      <w:r w:rsidRPr="004531B7">
        <w:rPr>
          <w:rFonts w:ascii="David" w:hAnsi="David" w:hint="cs"/>
          <w:color w:val="080908"/>
          <w:sz w:val="24"/>
          <w:rtl/>
        </w:rPr>
        <w:t>מ</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כדין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 xml:space="preserve">ה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חתמו</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 xml:space="preserve"> </w:t>
      </w:r>
      <w:r w:rsidRPr="004531B7">
        <w:rPr>
          <w:rFonts w:ascii="David" w:hAnsi="David" w:hint="cs"/>
          <w:color w:val="080908"/>
          <w:sz w:val="24"/>
          <w:rtl/>
        </w:rPr>
        <w:t>לפני</w:t>
      </w:r>
      <w:r w:rsidRPr="004531B7">
        <w:rPr>
          <w:rFonts w:ascii="David" w:hAnsi="David"/>
          <w:color w:val="080908"/>
          <w:sz w:val="24"/>
          <w:rtl/>
        </w:rPr>
        <w:t xml:space="preserve"> </w:t>
      </w:r>
      <w:r w:rsidRPr="004531B7">
        <w:rPr>
          <w:rFonts w:ascii="David" w:hAnsi="David" w:hint="cs"/>
          <w:color w:val="080908"/>
          <w:sz w:val="24"/>
          <w:rtl/>
        </w:rPr>
        <w:t>ומוסמכים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חתימתם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מחייבת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7705FC" w:rsidRPr="004531B7" w14:paraId="4CCF8DBE" w14:textId="77777777" w:rsidTr="007705FC">
        <w:trPr>
          <w:jc w:val="center"/>
        </w:trPr>
        <w:tc>
          <w:tcPr>
            <w:tcW w:w="3452" w:type="dxa"/>
          </w:tcPr>
          <w:p w14:paraId="5CA69719"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 xml:space="preserve">תאריך: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5070" w:type="dxa"/>
          </w:tcPr>
          <w:p w14:paraId="7DFF78F0" w14:textId="77777777" w:rsidR="007705FC" w:rsidRPr="004531B7" w:rsidRDefault="007705FC" w:rsidP="004531B7">
            <w:pPr>
              <w:spacing w:line="360" w:lineRule="atLeast"/>
              <w:rPr>
                <w:rFonts w:ascii="David" w:hAnsi="David"/>
                <w:color w:val="080908"/>
                <w:sz w:val="24"/>
                <w:rtl/>
              </w:rPr>
            </w:pPr>
            <w:r w:rsidRPr="004531B7">
              <w:rPr>
                <w:rFonts w:ascii="David" w:hAnsi="David" w:hint="cs"/>
                <w:color w:val="080908"/>
                <w:sz w:val="24"/>
                <w:rtl/>
              </w:rPr>
              <w:t>חתימה וחותמת:</w:t>
            </w:r>
            <w:r w:rsidRPr="004531B7">
              <w:rPr>
                <w:rFonts w:ascii="David" w:hAnsi="David" w:hint="cs"/>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bl>
    <w:p w14:paraId="1245290A" w14:textId="77777777" w:rsidR="00BA37C9" w:rsidRDefault="00BA37C9" w:rsidP="004531B7">
      <w:pPr>
        <w:pStyle w:val="affff"/>
        <w:spacing w:line="360" w:lineRule="atLeast"/>
        <w:rPr>
          <w:rFonts w:ascii="David" w:hAnsi="David"/>
          <w:color w:val="080908"/>
          <w:rtl/>
        </w:rPr>
      </w:pPr>
    </w:p>
    <w:p w14:paraId="0B8899E4" w14:textId="77777777" w:rsidR="00BA37C9" w:rsidRDefault="00BA37C9">
      <w:pPr>
        <w:bidi w:val="0"/>
        <w:jc w:val="left"/>
        <w:rPr>
          <w:rFonts w:ascii="David" w:hAnsi="David"/>
          <w:b/>
          <w:bCs/>
          <w:color w:val="080908"/>
          <w:sz w:val="24"/>
          <w:u w:val="single"/>
          <w:rtl/>
        </w:rPr>
      </w:pPr>
      <w:r>
        <w:rPr>
          <w:rFonts w:ascii="David" w:hAnsi="David"/>
          <w:color w:val="080908"/>
          <w:rtl/>
        </w:rPr>
        <w:br w:type="page"/>
      </w:r>
    </w:p>
    <w:p w14:paraId="517D83EB" w14:textId="02442693"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3</w:t>
      </w:r>
      <w:r w:rsidR="00A46CC0" w:rsidRPr="004531B7">
        <w:rPr>
          <w:rFonts w:ascii="David" w:hAnsi="David"/>
          <w:color w:val="080908"/>
          <w:rtl/>
        </w:rPr>
        <w:t xml:space="preserve"> </w:t>
      </w:r>
      <w:r w:rsidRPr="004531B7">
        <w:rPr>
          <w:rFonts w:ascii="David" w:hAnsi="David" w:hint="cs"/>
          <w:color w:val="080908"/>
          <w:rtl/>
        </w:rPr>
        <w:t>להסכם</w:t>
      </w:r>
    </w:p>
    <w:p w14:paraId="573ABCAA"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התחייבות</w:t>
      </w:r>
      <w:r w:rsidRPr="004531B7">
        <w:rPr>
          <w:rFonts w:ascii="David" w:hAnsi="David"/>
          <w:color w:val="080908"/>
          <w:rtl/>
        </w:rPr>
        <w:t xml:space="preserve"> </w:t>
      </w:r>
      <w:r w:rsidRPr="004531B7">
        <w:rPr>
          <w:rFonts w:ascii="David" w:hAnsi="David" w:hint="cs"/>
          <w:color w:val="080908"/>
          <w:rtl/>
        </w:rPr>
        <w:t>לשמירת</w:t>
      </w:r>
      <w:r w:rsidRPr="004531B7">
        <w:rPr>
          <w:rFonts w:ascii="David" w:hAnsi="David"/>
          <w:color w:val="080908"/>
          <w:rtl/>
        </w:rPr>
        <w:t xml:space="preserve"> </w:t>
      </w:r>
      <w:r w:rsidRPr="004531B7">
        <w:rPr>
          <w:rFonts w:ascii="David" w:hAnsi="David" w:hint="cs"/>
          <w:color w:val="080908"/>
          <w:rtl/>
        </w:rPr>
        <w:t>סודיות</w:t>
      </w:r>
      <w:r w:rsidRPr="004531B7">
        <w:rPr>
          <w:rFonts w:ascii="David" w:hAnsi="David"/>
          <w:color w:val="080908"/>
          <w:rtl/>
        </w:rPr>
        <w:t xml:space="preserve"> </w:t>
      </w:r>
      <w:r w:rsidRPr="004531B7">
        <w:rPr>
          <w:rFonts w:ascii="David" w:hAnsi="David" w:hint="cs"/>
          <w:color w:val="080908"/>
          <w:rtl/>
        </w:rPr>
        <w:t>ולמניעת</w:t>
      </w:r>
      <w:r w:rsidRPr="004531B7">
        <w:rPr>
          <w:rFonts w:ascii="David" w:hAnsi="David"/>
          <w:color w:val="080908"/>
          <w:rtl/>
        </w:rPr>
        <w:t xml:space="preserve"> </w:t>
      </w:r>
      <w:r w:rsidRPr="004531B7">
        <w:rPr>
          <w:rFonts w:ascii="David" w:hAnsi="David" w:hint="cs"/>
          <w:color w:val="080908"/>
          <w:rtl/>
        </w:rPr>
        <w:t>ניגוד</w:t>
      </w:r>
      <w:r w:rsidRPr="004531B7">
        <w:rPr>
          <w:rFonts w:ascii="David" w:hAnsi="David"/>
          <w:color w:val="080908"/>
          <w:rtl/>
        </w:rPr>
        <w:t xml:space="preserve"> </w:t>
      </w:r>
      <w:r w:rsidRPr="004531B7">
        <w:rPr>
          <w:rFonts w:ascii="David" w:hAnsi="David" w:hint="cs"/>
          <w:color w:val="080908"/>
          <w:rtl/>
        </w:rPr>
        <w:t>עניינים</w:t>
      </w:r>
    </w:p>
    <w:p w14:paraId="0364ADFD" w14:textId="77777777" w:rsidR="007705FC" w:rsidRPr="004531B7" w:rsidRDefault="007705FC" w:rsidP="004531B7">
      <w:pPr>
        <w:pStyle w:val="af5"/>
        <w:spacing w:line="360" w:lineRule="atLeast"/>
        <w:rPr>
          <w:rFonts w:ascii="David" w:hAnsi="David"/>
          <w:b/>
          <w:color w:val="080908"/>
          <w:sz w:val="24"/>
          <w:rtl/>
        </w:rPr>
      </w:pPr>
      <w:r w:rsidRPr="004531B7">
        <w:rPr>
          <w:rStyle w:val="ae"/>
          <w:rFonts w:ascii="David" w:hAnsi="David" w:hint="cs"/>
          <w:color w:val="080908"/>
          <w:rtl/>
        </w:rPr>
        <w:t>מבוא</w:t>
      </w:r>
      <w:r w:rsidRPr="004531B7">
        <w:rPr>
          <w:rStyle w:val="ae"/>
          <w:rFonts w:ascii="David" w:hAnsi="David"/>
          <w:color w:val="080908"/>
          <w:rtl/>
        </w:rPr>
        <w:t xml:space="preserve"> </w:t>
      </w:r>
    </w:p>
    <w:p w14:paraId="4873696C"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הואיל</w:t>
      </w:r>
      <w:r w:rsidRPr="004531B7">
        <w:rPr>
          <w:rFonts w:ascii="David" w:hAnsi="David"/>
          <w:color w:val="080908"/>
          <w:sz w:val="24"/>
          <w:rtl/>
        </w:rPr>
        <w:tab/>
      </w:r>
      <w:r w:rsidRPr="004531B7">
        <w:rPr>
          <w:rFonts w:ascii="David" w:hAnsi="David" w:hint="cs"/>
          <w:color w:val="080908"/>
          <w:sz w:val="24"/>
          <w:rtl/>
        </w:rPr>
        <w:t>ונחתם</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נותן השירותי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Style w:val="ae"/>
          <w:rFonts w:ascii="David" w:hAnsi="David"/>
          <w:color w:val="080908"/>
          <w:rtl/>
        </w:rPr>
        <w:t>(</w:t>
      </w:r>
      <w:proofErr w:type="spellStart"/>
      <w:r w:rsidRPr="004531B7">
        <w:rPr>
          <w:rStyle w:val="ae"/>
          <w:rFonts w:ascii="David" w:hAnsi="David" w:hint="cs"/>
          <w:color w:val="080908"/>
          <w:rtl/>
        </w:rPr>
        <w:t>להלן</w:t>
      </w:r>
      <w:r w:rsidRPr="004531B7">
        <w:rPr>
          <w:rStyle w:val="ae"/>
          <w:rFonts w:ascii="David" w:hAnsi="David"/>
          <w:color w:val="080908"/>
          <w:rtl/>
        </w:rPr>
        <w:t>:"</w:t>
      </w:r>
      <w:r w:rsidRPr="004531B7">
        <w:rPr>
          <w:rStyle w:val="ae"/>
          <w:rFonts w:ascii="David" w:hAnsi="David" w:hint="cs"/>
          <w:color w:val="080908"/>
          <w:rtl/>
        </w:rPr>
        <w:t>נותן</w:t>
      </w:r>
      <w:proofErr w:type="spellEnd"/>
      <w:r w:rsidRPr="004531B7">
        <w:rPr>
          <w:rStyle w:val="ae"/>
          <w:rFonts w:ascii="David" w:hAnsi="David"/>
          <w:color w:val="080908"/>
          <w:rtl/>
        </w:rPr>
        <w:t xml:space="preserve">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המשרד</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00AD55DE" w:rsidRPr="004531B7">
        <w:rPr>
          <w:rFonts w:ascii="David" w:hAnsi="David"/>
          <w:color w:val="080908"/>
          <w:sz w:val="24"/>
          <w:u w:val="single"/>
        </w:rPr>
        <w:t>21</w:t>
      </w:r>
      <w:r w:rsidR="00B37197" w:rsidRPr="004531B7">
        <w:rPr>
          <w:rFonts w:ascii="David" w:hAnsi="David" w:hint="cs"/>
          <w:color w:val="080908"/>
          <w:sz w:val="24"/>
          <w:u w:val="single"/>
          <w:rtl/>
        </w:rPr>
        <w:t>/</w:t>
      </w:r>
      <w:r w:rsidR="00AD55DE" w:rsidRPr="004531B7">
        <w:rPr>
          <w:rFonts w:ascii="David" w:hAnsi="David" w:hint="cs"/>
          <w:color w:val="080908"/>
          <w:sz w:val="24"/>
          <w:u w:val="single"/>
          <w:rtl/>
        </w:rPr>
        <w:t>10</w:t>
      </w:r>
      <w:r w:rsidRPr="004531B7">
        <w:rPr>
          <w:rFonts w:ascii="David" w:hAnsi="David"/>
          <w:color w:val="080908"/>
          <w:sz w:val="24"/>
          <w:rtl/>
        </w:rPr>
        <w:t xml:space="preserve"> </w:t>
      </w:r>
      <w:r w:rsidRPr="004531B7">
        <w:rPr>
          <w:rFonts w:ascii="David" w:hAnsi="David" w:hint="cs"/>
          <w:color w:val="080908"/>
          <w:sz w:val="24"/>
          <w:rtl/>
        </w:rPr>
        <w:t>מיום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בחודש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Style w:val="ae"/>
          <w:rFonts w:ascii="David" w:hAnsi="David"/>
          <w:color w:val="080908"/>
          <w:rtl/>
        </w:rPr>
        <w:t xml:space="preserve"> (</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ההסכם</w:t>
      </w:r>
      <w:r w:rsidRPr="004531B7">
        <w:rPr>
          <w:rStyle w:val="ae"/>
          <w:rFonts w:ascii="David" w:hAnsi="David"/>
          <w:color w:val="080908"/>
          <w:rtl/>
        </w:rPr>
        <w:t>")</w:t>
      </w:r>
      <w:r w:rsidRPr="004531B7">
        <w:rPr>
          <w:rFonts w:ascii="David" w:hAnsi="David"/>
          <w:color w:val="080908"/>
          <w:sz w:val="24"/>
          <w:rtl/>
        </w:rPr>
        <w:t xml:space="preserve"> </w:t>
      </w:r>
      <w:r w:rsidRPr="004531B7">
        <w:rPr>
          <w:rFonts w:ascii="David" w:hAnsi="David" w:hint="cs"/>
          <w:color w:val="080908"/>
          <w:sz w:val="24"/>
          <w:rtl/>
        </w:rPr>
        <w:t>לאספקת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המפורטים</w:t>
      </w:r>
      <w:r w:rsidRPr="004531B7">
        <w:rPr>
          <w:rFonts w:ascii="David" w:hAnsi="David"/>
          <w:color w:val="080908"/>
          <w:sz w:val="24"/>
          <w:rtl/>
        </w:rPr>
        <w:t xml:space="preserve"> </w:t>
      </w:r>
      <w:r w:rsidRPr="004531B7">
        <w:rPr>
          <w:rFonts w:ascii="David" w:hAnsi="David" w:hint="cs"/>
          <w:color w:val="080908"/>
          <w:sz w:val="24"/>
          <w:rtl/>
        </w:rPr>
        <w:t>בהסכם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השירותים</w:t>
      </w:r>
      <w:r w:rsidRPr="004531B7">
        <w:rPr>
          <w:rStyle w:val="ae"/>
          <w:rFonts w:ascii="David" w:hAnsi="David"/>
          <w:color w:val="080908"/>
          <w:rtl/>
        </w:rPr>
        <w:t>")</w:t>
      </w:r>
      <w:r w:rsidRPr="004531B7">
        <w:rPr>
          <w:rFonts w:ascii="David" w:hAnsi="David"/>
          <w:color w:val="080908"/>
          <w:sz w:val="24"/>
          <w:rtl/>
        </w:rPr>
        <w:t xml:space="preserve">; </w:t>
      </w:r>
    </w:p>
    <w:p w14:paraId="0EA03C03"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ואני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מועסק</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כעובד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כקבלן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אספקת</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007B18E7" w:rsidRPr="004531B7">
        <w:rPr>
          <w:rFonts w:ascii="David" w:hAnsi="David"/>
          <w:color w:val="080908"/>
          <w:sz w:val="24"/>
          <w:rtl/>
        </w:rPr>
        <w:t>.</w:t>
      </w:r>
    </w:p>
    <w:p w14:paraId="342B0885"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והמשרד</w:t>
      </w:r>
      <w:r w:rsidRPr="004531B7">
        <w:rPr>
          <w:rFonts w:ascii="David" w:hAnsi="David"/>
          <w:color w:val="080908"/>
          <w:sz w:val="24"/>
          <w:rtl/>
        </w:rPr>
        <w:t xml:space="preserve"> </w:t>
      </w:r>
      <w:r w:rsidRPr="004531B7">
        <w:rPr>
          <w:rFonts w:ascii="David" w:hAnsi="David" w:hint="cs"/>
          <w:color w:val="080908"/>
          <w:sz w:val="24"/>
          <w:rtl/>
        </w:rPr>
        <w:t>הסכים</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בתנאי</w:t>
      </w:r>
      <w:r w:rsidRPr="004531B7">
        <w:rPr>
          <w:rFonts w:ascii="David" w:hAnsi="David"/>
          <w:color w:val="080908"/>
          <w:sz w:val="24"/>
          <w:rtl/>
        </w:rPr>
        <w:t xml:space="preserve"> </w:t>
      </w:r>
      <w:r w:rsidRPr="004531B7">
        <w:rPr>
          <w:rFonts w:ascii="David" w:hAnsi="David" w:hint="cs"/>
          <w:color w:val="080908"/>
          <w:sz w:val="24"/>
          <w:rtl/>
        </w:rPr>
        <w:t>שנותן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עובדיו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וכל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מטעמו</w:t>
      </w:r>
      <w:r w:rsidRPr="004531B7">
        <w:rPr>
          <w:rFonts w:ascii="David" w:hAnsi="David"/>
          <w:color w:val="080908"/>
          <w:sz w:val="24"/>
          <w:rtl/>
        </w:rPr>
        <w:t xml:space="preserve"> </w:t>
      </w:r>
      <w:r w:rsidRPr="004531B7">
        <w:rPr>
          <w:rFonts w:ascii="David" w:hAnsi="David" w:hint="cs"/>
          <w:color w:val="080908"/>
          <w:sz w:val="24"/>
          <w:rtl/>
        </w:rPr>
        <w:t>ישמור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להוראות</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סמך</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לשמירת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כהגדרתו</w:t>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p>
    <w:p w14:paraId="71F2B074"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בקשר</w:t>
      </w:r>
      <w:r w:rsidRPr="004531B7">
        <w:rPr>
          <w:rFonts w:ascii="David" w:hAnsi="David"/>
          <w:color w:val="080908"/>
          <w:sz w:val="24"/>
          <w:rtl/>
        </w:rPr>
        <w:t xml:space="preserve"> </w:t>
      </w:r>
      <w:r w:rsidRPr="004531B7">
        <w:rPr>
          <w:rFonts w:ascii="David" w:hAnsi="David" w:hint="cs"/>
          <w:color w:val="080908"/>
          <w:sz w:val="24"/>
          <w:rtl/>
        </w:rPr>
        <w:t>להסכם</w:t>
      </w:r>
      <w:r w:rsidRPr="004531B7">
        <w:rPr>
          <w:rFonts w:ascii="David" w:hAnsi="David"/>
          <w:color w:val="080908"/>
          <w:sz w:val="24"/>
          <w:rtl/>
        </w:rPr>
        <w:t xml:space="preserve"> </w:t>
      </w:r>
      <w:r w:rsidRPr="004531B7">
        <w:rPr>
          <w:rFonts w:ascii="David" w:hAnsi="David" w:hint="cs"/>
          <w:color w:val="080908"/>
          <w:sz w:val="24"/>
          <w:rtl/>
        </w:rPr>
        <w:t>יתכן</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אקבל</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יבוא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color w:val="080908"/>
          <w:sz w:val="24"/>
        </w:rPr>
        <w:t>Information</w:t>
      </w:r>
      <w:r w:rsidRPr="004531B7">
        <w:rPr>
          <w:rFonts w:ascii="David" w:hAnsi="David"/>
          <w:color w:val="080908"/>
          <w:sz w:val="24"/>
          <w:rtl/>
        </w:rPr>
        <w:t>)</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ידע</w:t>
      </w:r>
      <w:r w:rsidRPr="004531B7">
        <w:rPr>
          <w:rFonts w:ascii="David" w:hAnsi="David"/>
          <w:color w:val="080908"/>
          <w:sz w:val="24"/>
          <w:rtl/>
        </w:rPr>
        <w:t xml:space="preserve"> (</w:t>
      </w:r>
      <w:r w:rsidRPr="004531B7">
        <w:rPr>
          <w:rFonts w:ascii="David" w:hAnsi="David"/>
          <w:color w:val="080908"/>
          <w:sz w:val="24"/>
        </w:rPr>
        <w:t>Know-How</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תכתובת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חוות</w:t>
      </w:r>
      <w:r w:rsidRPr="004531B7">
        <w:rPr>
          <w:rFonts w:ascii="David" w:hAnsi="David"/>
          <w:color w:val="080908"/>
          <w:sz w:val="24"/>
          <w:rtl/>
        </w:rPr>
        <w:t xml:space="preserve"> </w:t>
      </w:r>
      <w:r w:rsidRPr="004531B7">
        <w:rPr>
          <w:rFonts w:ascii="David" w:hAnsi="David" w:hint="cs"/>
          <w:color w:val="080908"/>
          <w:sz w:val="24"/>
          <w:rtl/>
        </w:rPr>
        <w:t>דעת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חומר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תוכנית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מסמך</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רישום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שרטוט</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סוד</w:t>
      </w:r>
      <w:r w:rsidRPr="004531B7">
        <w:rPr>
          <w:rFonts w:ascii="David" w:hAnsi="David"/>
          <w:color w:val="080908"/>
          <w:sz w:val="24"/>
          <w:rtl/>
        </w:rPr>
        <w:t xml:space="preserve"> </w:t>
      </w:r>
      <w:r w:rsidRPr="004531B7">
        <w:rPr>
          <w:rFonts w:ascii="David" w:hAnsi="David" w:hint="cs"/>
          <w:color w:val="080908"/>
          <w:sz w:val="24"/>
          <w:rtl/>
        </w:rPr>
        <w:t>מסחרי</w:t>
      </w:r>
      <w:r w:rsidRPr="004531B7">
        <w:rPr>
          <w:rFonts w:ascii="David" w:hAnsi="David"/>
          <w:color w:val="080908"/>
          <w:sz w:val="24"/>
          <w:rtl/>
        </w:rPr>
        <w:t>/</w:t>
      </w:r>
      <w:r w:rsidRPr="004531B7">
        <w:rPr>
          <w:rFonts w:ascii="David" w:hAnsi="David" w:hint="cs"/>
          <w:color w:val="080908"/>
          <w:sz w:val="24"/>
          <w:rtl/>
        </w:rPr>
        <w:t>עסקי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ידיעה</w:t>
      </w:r>
      <w:r w:rsidRPr="004531B7">
        <w:rPr>
          <w:rFonts w:ascii="David" w:hAnsi="David"/>
          <w:color w:val="080908"/>
          <w:sz w:val="24"/>
          <w:rtl/>
        </w:rPr>
        <w:t xml:space="preserve"> </w:t>
      </w:r>
      <w:r w:rsidRPr="004531B7">
        <w:rPr>
          <w:rFonts w:ascii="David" w:hAnsi="David" w:hint="cs"/>
          <w:color w:val="080908"/>
          <w:sz w:val="24"/>
          <w:rtl/>
        </w:rPr>
        <w:t>כהגדרתה</w:t>
      </w:r>
      <w:r w:rsidRPr="004531B7">
        <w:rPr>
          <w:rFonts w:ascii="David" w:hAnsi="David"/>
          <w:color w:val="080908"/>
          <w:sz w:val="24"/>
          <w:rtl/>
        </w:rPr>
        <w:t xml:space="preserve"> </w:t>
      </w:r>
      <w:r w:rsidRPr="004531B7">
        <w:rPr>
          <w:rFonts w:ascii="David" w:hAnsi="David" w:hint="cs"/>
          <w:color w:val="080908"/>
          <w:sz w:val="24"/>
          <w:rtl/>
        </w:rPr>
        <w:t>בסעיף</w:t>
      </w:r>
      <w:r w:rsidRPr="004531B7">
        <w:rPr>
          <w:rFonts w:ascii="David" w:hAnsi="David"/>
          <w:color w:val="080908"/>
          <w:sz w:val="24"/>
          <w:rtl/>
        </w:rPr>
        <w:t xml:space="preserve"> 91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r w:rsidRPr="004531B7">
        <w:rPr>
          <w:rFonts w:ascii="David" w:hAnsi="David" w:hint="cs"/>
          <w:color w:val="080908"/>
          <w:sz w:val="24"/>
          <w:rtl/>
        </w:rPr>
        <w:t>מסוגים</w:t>
      </w:r>
      <w:r w:rsidRPr="004531B7">
        <w:rPr>
          <w:rFonts w:ascii="David" w:hAnsi="David"/>
          <w:color w:val="080908"/>
          <w:sz w:val="24"/>
          <w:rtl/>
        </w:rPr>
        <w:t xml:space="preserve"> </w:t>
      </w:r>
      <w:r w:rsidRPr="004531B7">
        <w:rPr>
          <w:rFonts w:ascii="David" w:hAnsi="David" w:hint="cs"/>
          <w:color w:val="080908"/>
          <w:sz w:val="24"/>
          <w:rtl/>
        </w:rPr>
        <w:t>שונים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שאינו</w:t>
      </w:r>
      <w:r w:rsidRPr="004531B7">
        <w:rPr>
          <w:rFonts w:ascii="David" w:hAnsi="David"/>
          <w:color w:val="080908"/>
          <w:sz w:val="24"/>
          <w:rtl/>
        </w:rPr>
        <w:t xml:space="preserve"> </w:t>
      </w:r>
      <w:r w:rsidRPr="004531B7">
        <w:rPr>
          <w:rFonts w:ascii="David" w:hAnsi="David" w:hint="cs"/>
          <w:color w:val="080908"/>
          <w:sz w:val="24"/>
          <w:rtl/>
        </w:rPr>
        <w:t>מצוי</w:t>
      </w:r>
      <w:r w:rsidRPr="004531B7">
        <w:rPr>
          <w:rFonts w:ascii="David" w:hAnsi="David"/>
          <w:color w:val="080908"/>
          <w:sz w:val="24"/>
          <w:rtl/>
        </w:rPr>
        <w:t xml:space="preserve"> </w:t>
      </w:r>
      <w:r w:rsidRPr="004531B7">
        <w:rPr>
          <w:rFonts w:ascii="David" w:hAnsi="David" w:hint="cs"/>
          <w:color w:val="080908"/>
          <w:sz w:val="24"/>
          <w:rtl/>
        </w:rPr>
        <w:t>בידיעת</w:t>
      </w:r>
      <w:r w:rsidRPr="004531B7">
        <w:rPr>
          <w:rFonts w:ascii="David" w:hAnsi="David"/>
          <w:color w:val="080908"/>
          <w:sz w:val="24"/>
          <w:rtl/>
        </w:rPr>
        <w:t xml:space="preserve"> </w:t>
      </w:r>
      <w:r w:rsidRPr="004531B7">
        <w:rPr>
          <w:rFonts w:ascii="David" w:hAnsi="David" w:hint="cs"/>
          <w:color w:val="080908"/>
          <w:sz w:val="24"/>
          <w:rtl/>
        </w:rPr>
        <w:t>כלל</w:t>
      </w:r>
      <w:r w:rsidRPr="004531B7">
        <w:rPr>
          <w:rFonts w:ascii="David" w:hAnsi="David"/>
          <w:color w:val="080908"/>
          <w:sz w:val="24"/>
          <w:rtl/>
        </w:rPr>
        <w:t xml:space="preserve"> </w:t>
      </w:r>
      <w:r w:rsidRPr="004531B7">
        <w:rPr>
          <w:rFonts w:ascii="David" w:hAnsi="David" w:hint="cs"/>
          <w:color w:val="080908"/>
          <w:sz w:val="24"/>
          <w:rtl/>
        </w:rPr>
        <w:t>הציבור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שידיעתו</w:t>
      </w:r>
      <w:r w:rsidRPr="004531B7">
        <w:rPr>
          <w:rFonts w:ascii="David" w:hAnsi="David"/>
          <w:color w:val="080908"/>
          <w:sz w:val="24"/>
          <w:rtl/>
        </w:rPr>
        <w:t xml:space="preserve"> </w:t>
      </w:r>
      <w:r w:rsidRPr="004531B7">
        <w:rPr>
          <w:rFonts w:ascii="David" w:hAnsi="David" w:hint="cs"/>
          <w:color w:val="080908"/>
          <w:sz w:val="24"/>
          <w:rtl/>
        </w:rPr>
        <w:t>תשמש</w:t>
      </w:r>
      <w:r w:rsidRPr="004531B7">
        <w:rPr>
          <w:rFonts w:ascii="David" w:hAnsi="David"/>
          <w:color w:val="080908"/>
          <w:sz w:val="24"/>
          <w:rtl/>
        </w:rPr>
        <w:t xml:space="preserve"> </w:t>
      </w:r>
      <w:r w:rsidRPr="004531B7">
        <w:rPr>
          <w:rFonts w:ascii="David" w:hAnsi="David" w:hint="cs"/>
          <w:color w:val="080908"/>
          <w:sz w:val="24"/>
          <w:rtl/>
        </w:rPr>
        <w:t>ל</w:t>
      </w:r>
      <w:r w:rsidRPr="004531B7">
        <w:rPr>
          <w:rFonts w:ascii="David" w:hAnsi="David"/>
          <w:color w:val="080908"/>
          <w:sz w:val="24"/>
          <w:rtl/>
        </w:rPr>
        <w:t xml:space="preserve"> - "</w:t>
      </w:r>
      <w:r w:rsidRPr="004531B7">
        <w:rPr>
          <w:rFonts w:ascii="David" w:hAnsi="David" w:hint="cs"/>
          <w:color w:val="080908"/>
          <w:sz w:val="24"/>
          <w:rtl/>
        </w:rPr>
        <w:t>קיצור</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לשם</w:t>
      </w:r>
      <w:r w:rsidRPr="004531B7">
        <w:rPr>
          <w:rFonts w:ascii="David" w:hAnsi="David"/>
          <w:color w:val="080908"/>
          <w:sz w:val="24"/>
          <w:rtl/>
        </w:rPr>
        <w:t xml:space="preserve"> </w:t>
      </w:r>
      <w:r w:rsidRPr="004531B7">
        <w:rPr>
          <w:rFonts w:ascii="David" w:hAnsi="David" w:hint="cs"/>
          <w:color w:val="080908"/>
          <w:sz w:val="24"/>
          <w:rtl/>
        </w:rPr>
        <w:t>הגעה</w:t>
      </w:r>
      <w:r w:rsidRPr="004531B7">
        <w:rPr>
          <w:rFonts w:ascii="David" w:hAnsi="David"/>
          <w:color w:val="080908"/>
          <w:sz w:val="24"/>
          <w:rtl/>
        </w:rPr>
        <w:t xml:space="preserve"> </w:t>
      </w:r>
      <w:r w:rsidRPr="004531B7">
        <w:rPr>
          <w:rFonts w:ascii="David" w:hAnsi="David" w:hint="cs"/>
          <w:color w:val="080908"/>
          <w:sz w:val="24"/>
          <w:rtl/>
        </w:rPr>
        <w:t>למידע</w:t>
      </w:r>
      <w:r w:rsidRPr="004531B7">
        <w:rPr>
          <w:rFonts w:ascii="David" w:hAnsi="David"/>
          <w:color w:val="080908"/>
          <w:sz w:val="24"/>
          <w:rtl/>
        </w:rPr>
        <w:t xml:space="preserve"> </w:t>
      </w:r>
      <w:r w:rsidRPr="004531B7">
        <w:rPr>
          <w:rFonts w:ascii="David" w:hAnsi="David" w:hint="cs"/>
          <w:color w:val="080908"/>
          <w:sz w:val="24"/>
          <w:rtl/>
        </w:rPr>
        <w:t>שהכלל</w:t>
      </w:r>
      <w:r w:rsidRPr="004531B7">
        <w:rPr>
          <w:rFonts w:ascii="David" w:hAnsi="David"/>
          <w:color w:val="080908"/>
          <w:sz w:val="24"/>
          <w:rtl/>
        </w:rPr>
        <w:t xml:space="preserve"> </w:t>
      </w:r>
      <w:r w:rsidRPr="004531B7">
        <w:rPr>
          <w:rFonts w:ascii="David" w:hAnsi="David" w:hint="cs"/>
          <w:color w:val="080908"/>
          <w:sz w:val="24"/>
          <w:rtl/>
        </w:rPr>
        <w:t>אינו</w:t>
      </w:r>
      <w:r w:rsidRPr="004531B7">
        <w:rPr>
          <w:rFonts w:ascii="David" w:hAnsi="David"/>
          <w:color w:val="080908"/>
          <w:sz w:val="24"/>
          <w:rtl/>
        </w:rPr>
        <w:t xml:space="preserve"> </w:t>
      </w:r>
      <w:r w:rsidRPr="004531B7">
        <w:rPr>
          <w:rFonts w:ascii="David" w:hAnsi="David" w:hint="cs"/>
          <w:color w:val="080908"/>
          <w:sz w:val="24"/>
          <w:rtl/>
        </w:rPr>
        <w:t>יכול</w:t>
      </w:r>
      <w:r w:rsidRPr="004531B7">
        <w:rPr>
          <w:rFonts w:ascii="David" w:hAnsi="David"/>
          <w:color w:val="080908"/>
          <w:sz w:val="24"/>
          <w:rtl/>
        </w:rPr>
        <w:t xml:space="preserve"> </w:t>
      </w:r>
      <w:r w:rsidRPr="004531B7">
        <w:rPr>
          <w:rFonts w:ascii="David" w:hAnsi="David" w:hint="cs"/>
          <w:color w:val="080908"/>
          <w:sz w:val="24"/>
          <w:rtl/>
        </w:rPr>
        <w:t>להגיע</w:t>
      </w:r>
      <w:r w:rsidRPr="004531B7">
        <w:rPr>
          <w:rFonts w:ascii="David" w:hAnsi="David"/>
          <w:color w:val="080908"/>
          <w:sz w:val="24"/>
          <w:rtl/>
        </w:rPr>
        <w:t xml:space="preserve"> </w:t>
      </w:r>
      <w:r w:rsidRPr="004531B7">
        <w:rPr>
          <w:rFonts w:ascii="David" w:hAnsi="David" w:hint="cs"/>
          <w:color w:val="080908"/>
          <w:sz w:val="24"/>
          <w:rtl/>
        </w:rPr>
        <w:t>אליו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בעל</w:t>
      </w:r>
      <w:r w:rsidRPr="004531B7">
        <w:rPr>
          <w:rFonts w:ascii="David" w:hAnsi="David"/>
          <w:color w:val="080908"/>
          <w:sz w:val="24"/>
          <w:rtl/>
        </w:rPr>
        <w:t xml:space="preserve"> </w:t>
      </w:r>
      <w:r w:rsidRPr="004531B7">
        <w:rPr>
          <w:rFonts w:ascii="David" w:hAnsi="David" w:hint="cs"/>
          <w:color w:val="080908"/>
          <w:sz w:val="24"/>
          <w:rtl/>
        </w:rPr>
        <w:t>פה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בכתב</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בתעתיק</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באמצעי</w:t>
      </w:r>
      <w:r w:rsidRPr="004531B7">
        <w:rPr>
          <w:rFonts w:ascii="David" w:hAnsi="David"/>
          <w:color w:val="080908"/>
          <w:sz w:val="24"/>
          <w:rtl/>
        </w:rPr>
        <w:t xml:space="preserve"> </w:t>
      </w:r>
      <w:r w:rsidRPr="004531B7">
        <w:rPr>
          <w:rFonts w:ascii="David" w:hAnsi="David" w:hint="cs"/>
          <w:color w:val="080908"/>
          <w:sz w:val="24"/>
          <w:rtl/>
        </w:rPr>
        <w:t>אחסון</w:t>
      </w:r>
      <w:r w:rsidRPr="004531B7">
        <w:rPr>
          <w:rFonts w:ascii="David" w:hAnsi="David"/>
          <w:color w:val="080908"/>
          <w:sz w:val="24"/>
          <w:rtl/>
        </w:rPr>
        <w:t xml:space="preserve"> </w:t>
      </w:r>
      <w:r w:rsidRPr="004531B7">
        <w:rPr>
          <w:rFonts w:ascii="David" w:hAnsi="David" w:hint="cs"/>
          <w:color w:val="080908"/>
          <w:sz w:val="24"/>
          <w:rtl/>
        </w:rPr>
        <w:t>אלקטרוני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כלי</w:t>
      </w:r>
      <w:r w:rsidRPr="004531B7">
        <w:rPr>
          <w:rFonts w:ascii="David" w:hAnsi="David"/>
          <w:color w:val="080908"/>
          <w:sz w:val="24"/>
          <w:rtl/>
        </w:rPr>
        <w:t xml:space="preserve"> </w:t>
      </w:r>
      <w:r w:rsidRPr="004531B7">
        <w:rPr>
          <w:rFonts w:ascii="David" w:hAnsi="David" w:hint="cs"/>
          <w:color w:val="080908"/>
          <w:sz w:val="24"/>
          <w:rtl/>
        </w:rPr>
        <w:t>ואמצעי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העשוי</w:t>
      </w:r>
      <w:r w:rsidRPr="004531B7">
        <w:rPr>
          <w:rFonts w:ascii="David" w:hAnsi="David"/>
          <w:color w:val="080908"/>
          <w:sz w:val="24"/>
          <w:rtl/>
        </w:rPr>
        <w:t xml:space="preserve"> </w:t>
      </w:r>
      <w:r w:rsidRPr="004531B7">
        <w:rPr>
          <w:rFonts w:ascii="David" w:hAnsi="David" w:hint="cs"/>
          <w:color w:val="080908"/>
          <w:sz w:val="24"/>
          <w:rtl/>
        </w:rPr>
        <w:t>לאצור</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מבלי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מכלליות</w:t>
      </w:r>
      <w:r w:rsidRPr="004531B7">
        <w:rPr>
          <w:rFonts w:ascii="David" w:hAnsi="David"/>
          <w:color w:val="080908"/>
          <w:sz w:val="24"/>
          <w:rtl/>
        </w:rPr>
        <w:t xml:space="preserve"> </w:t>
      </w:r>
      <w:r w:rsidRPr="004531B7">
        <w:rPr>
          <w:rFonts w:ascii="David" w:hAnsi="David" w:hint="cs"/>
          <w:color w:val="080908"/>
          <w:sz w:val="24"/>
          <w:rtl/>
        </w:rPr>
        <w:t>האמור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נתונים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ודו</w:t>
      </w:r>
      <w:r w:rsidRPr="004531B7">
        <w:rPr>
          <w:rFonts w:ascii="David" w:hAnsi="David"/>
          <w:color w:val="080908"/>
          <w:sz w:val="24"/>
          <w:rtl/>
        </w:rPr>
        <w:t>"</w:t>
      </w:r>
      <w:r w:rsidRPr="004531B7">
        <w:rPr>
          <w:rFonts w:ascii="David" w:hAnsi="David" w:hint="cs"/>
          <w:color w:val="080908"/>
          <w:sz w:val="24"/>
          <w:rtl/>
        </w:rPr>
        <w:t>חות</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המידע</w:t>
      </w:r>
      <w:r w:rsidRPr="004531B7">
        <w:rPr>
          <w:rStyle w:val="ae"/>
          <w:rFonts w:ascii="David" w:hAnsi="David"/>
          <w:color w:val="080908"/>
          <w:rtl/>
        </w:rPr>
        <w:t>")</w:t>
      </w:r>
      <w:r w:rsidRPr="004531B7">
        <w:rPr>
          <w:rFonts w:ascii="David" w:hAnsi="David"/>
          <w:color w:val="080908"/>
          <w:sz w:val="24"/>
          <w:rtl/>
        </w:rPr>
        <w:t xml:space="preserve">; </w:t>
      </w:r>
    </w:p>
    <w:p w14:paraId="06683FB1" w14:textId="77777777" w:rsidR="007705FC" w:rsidRPr="004531B7" w:rsidRDefault="007705FC" w:rsidP="004531B7">
      <w:pPr>
        <w:spacing w:line="360" w:lineRule="atLeast"/>
        <w:ind w:left="793" w:hanging="793"/>
        <w:rPr>
          <w:rFonts w:ascii="David" w:hAnsi="David"/>
          <w:color w:val="080908"/>
          <w:sz w:val="24"/>
          <w:rtl/>
        </w:rPr>
      </w:pPr>
      <w:r w:rsidRPr="004531B7">
        <w:rPr>
          <w:rFonts w:ascii="David" w:hAnsi="David" w:hint="cs"/>
          <w:color w:val="080908"/>
          <w:sz w:val="24"/>
          <w:rtl/>
        </w:rPr>
        <w:t>והואיל</w:t>
      </w:r>
      <w:r w:rsidRPr="004531B7">
        <w:rPr>
          <w:rFonts w:ascii="David" w:hAnsi="David"/>
          <w:color w:val="080908"/>
          <w:sz w:val="24"/>
          <w:rtl/>
        </w:rPr>
        <w:tab/>
      </w:r>
      <w:r w:rsidRPr="004531B7">
        <w:rPr>
          <w:rFonts w:ascii="David" w:hAnsi="David" w:hint="cs"/>
          <w:color w:val="080908"/>
          <w:sz w:val="24"/>
          <w:rtl/>
        </w:rPr>
        <w:t>והוסבר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גילוי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שמירה</w:t>
      </w:r>
      <w:r w:rsidRPr="004531B7">
        <w:rPr>
          <w:rFonts w:ascii="David" w:hAnsi="David"/>
          <w:color w:val="080908"/>
          <w:sz w:val="24"/>
          <w:rtl/>
        </w:rPr>
        <w:t xml:space="preserve"> </w:t>
      </w:r>
      <w:r w:rsidRPr="004531B7">
        <w:rPr>
          <w:rFonts w:ascii="David" w:hAnsi="David" w:hint="cs"/>
          <w:color w:val="080908"/>
          <w:sz w:val="24"/>
          <w:rtl/>
        </w:rPr>
        <w:t>בסוד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מסירת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צורה</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מלבד</w:t>
      </w:r>
      <w:r w:rsidRPr="004531B7">
        <w:rPr>
          <w:rFonts w:ascii="David" w:hAnsi="David"/>
          <w:color w:val="080908"/>
          <w:sz w:val="24"/>
          <w:rtl/>
        </w:rPr>
        <w:t xml:space="preserve"> </w:t>
      </w:r>
      <w:r w:rsidRPr="004531B7">
        <w:rPr>
          <w:rFonts w:ascii="David" w:hAnsi="David" w:hint="cs"/>
          <w:color w:val="080908"/>
          <w:sz w:val="24"/>
          <w:rtl/>
        </w:rPr>
        <w:t>לנציגי</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המוסמכים</w:t>
      </w:r>
      <w:r w:rsidRPr="004531B7">
        <w:rPr>
          <w:rFonts w:ascii="David" w:hAnsi="David"/>
          <w:color w:val="080908"/>
          <w:sz w:val="24"/>
          <w:rtl/>
        </w:rPr>
        <w:t xml:space="preserve"> </w:t>
      </w:r>
      <w:r w:rsidRPr="004531B7">
        <w:rPr>
          <w:rFonts w:ascii="David" w:hAnsi="David" w:hint="cs"/>
          <w:color w:val="080908"/>
          <w:sz w:val="24"/>
          <w:rtl/>
        </w:rPr>
        <w:t>לעניין</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קבלת</w:t>
      </w:r>
      <w:r w:rsidRPr="004531B7">
        <w:rPr>
          <w:rFonts w:ascii="David" w:hAnsi="David"/>
          <w:color w:val="080908"/>
          <w:sz w:val="24"/>
          <w:rtl/>
        </w:rPr>
        <w:t xml:space="preserve"> </w:t>
      </w:r>
      <w:r w:rsidRPr="004531B7">
        <w:rPr>
          <w:rFonts w:ascii="David" w:hAnsi="David" w:hint="cs"/>
          <w:color w:val="080908"/>
          <w:sz w:val="24"/>
          <w:rtl/>
        </w:rPr>
        <w:t>אישור</w:t>
      </w:r>
      <w:r w:rsidRPr="004531B7">
        <w:rPr>
          <w:rFonts w:ascii="David" w:hAnsi="David"/>
          <w:color w:val="080908"/>
          <w:sz w:val="24"/>
          <w:rtl/>
        </w:rPr>
        <w:t xml:space="preserve"> </w:t>
      </w:r>
      <w:r w:rsidRPr="004531B7">
        <w:rPr>
          <w:rFonts w:ascii="David" w:hAnsi="David" w:hint="cs"/>
          <w:color w:val="080908"/>
          <w:sz w:val="24"/>
          <w:rtl/>
        </w:rPr>
        <w:t>נציג</w:t>
      </w:r>
      <w:r w:rsidRPr="004531B7">
        <w:rPr>
          <w:rFonts w:ascii="David" w:hAnsi="David"/>
          <w:color w:val="080908"/>
          <w:sz w:val="24"/>
          <w:rtl/>
        </w:rPr>
        <w:t xml:space="preserve"> </w:t>
      </w:r>
      <w:r w:rsidRPr="004531B7">
        <w:rPr>
          <w:rFonts w:ascii="David" w:hAnsi="David" w:hint="cs"/>
          <w:color w:val="080908"/>
          <w:sz w:val="24"/>
          <w:rtl/>
        </w:rPr>
        <w:t>המשרד</w:t>
      </w:r>
      <w:r w:rsidRPr="004531B7">
        <w:rPr>
          <w:rFonts w:ascii="David" w:hAnsi="David"/>
          <w:color w:val="080908"/>
          <w:sz w:val="24"/>
          <w:rtl/>
        </w:rPr>
        <w:t xml:space="preserve"> </w:t>
      </w:r>
      <w:r w:rsidRPr="004531B7">
        <w:rPr>
          <w:rFonts w:ascii="David" w:hAnsi="David" w:hint="cs"/>
          <w:color w:val="080908"/>
          <w:sz w:val="24"/>
          <w:rtl/>
        </w:rPr>
        <w:t>המוסמך</w:t>
      </w:r>
      <w:r w:rsidRPr="004531B7">
        <w:rPr>
          <w:rFonts w:ascii="David" w:hAnsi="David"/>
          <w:color w:val="080908"/>
          <w:sz w:val="24"/>
          <w:rtl/>
        </w:rPr>
        <w:t xml:space="preserve"> </w:t>
      </w:r>
      <w:r w:rsidRPr="004531B7">
        <w:rPr>
          <w:rFonts w:ascii="David" w:hAnsi="David" w:hint="cs"/>
          <w:color w:val="080908"/>
          <w:sz w:val="24"/>
          <w:rtl/>
        </w:rPr>
        <w:t>מראש</w:t>
      </w:r>
      <w:r w:rsidRPr="004531B7">
        <w:rPr>
          <w:rFonts w:ascii="David" w:hAnsi="David"/>
          <w:color w:val="080908"/>
          <w:sz w:val="24"/>
          <w:rtl/>
        </w:rPr>
        <w:t xml:space="preserve"> </w:t>
      </w:r>
      <w:r w:rsidRPr="004531B7">
        <w:rPr>
          <w:rFonts w:ascii="David" w:hAnsi="David" w:hint="cs"/>
          <w:color w:val="080908"/>
          <w:sz w:val="24"/>
          <w:rtl/>
        </w:rPr>
        <w:t>ובכתב</w:t>
      </w:r>
      <w:r w:rsidRPr="004531B7">
        <w:rPr>
          <w:rFonts w:ascii="David" w:hAnsi="David"/>
          <w:color w:val="080908"/>
          <w:sz w:val="24"/>
          <w:rtl/>
        </w:rPr>
        <w:t xml:space="preserve"> </w:t>
      </w:r>
      <w:r w:rsidRPr="004531B7">
        <w:rPr>
          <w:rFonts w:ascii="David" w:hAnsi="David" w:hint="cs"/>
          <w:color w:val="080908"/>
          <w:sz w:val="24"/>
          <w:rtl/>
        </w:rPr>
        <w:t>עלול</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לצדדים</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מרובה</w:t>
      </w:r>
      <w:r w:rsidRPr="004531B7">
        <w:rPr>
          <w:rFonts w:ascii="David" w:hAnsi="David"/>
          <w:color w:val="080908"/>
          <w:sz w:val="24"/>
          <w:rtl/>
        </w:rPr>
        <w:t xml:space="preserve"> </w:t>
      </w:r>
      <w:r w:rsidRPr="004531B7">
        <w:rPr>
          <w:rFonts w:ascii="David" w:hAnsi="David" w:hint="cs"/>
          <w:color w:val="080908"/>
          <w:sz w:val="24"/>
          <w:rtl/>
        </w:rPr>
        <w:t>ומהווה</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פלילית</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סעיף</w:t>
      </w:r>
      <w:r w:rsidRPr="004531B7">
        <w:rPr>
          <w:rFonts w:ascii="David" w:hAnsi="David"/>
          <w:color w:val="080908"/>
          <w:sz w:val="24"/>
          <w:rtl/>
        </w:rPr>
        <w:t xml:space="preserve"> 118 </w:t>
      </w:r>
      <w:r w:rsidRPr="004531B7">
        <w:rPr>
          <w:rFonts w:ascii="David" w:hAnsi="David" w:hint="cs"/>
          <w:color w:val="080908"/>
          <w:sz w:val="24"/>
          <w:rtl/>
        </w:rPr>
        <w:t>לחוק</w:t>
      </w:r>
      <w:r w:rsidRPr="004531B7">
        <w:rPr>
          <w:rFonts w:ascii="David" w:hAnsi="David"/>
          <w:color w:val="080908"/>
          <w:sz w:val="24"/>
          <w:rtl/>
        </w:rPr>
        <w:t xml:space="preserve"> </w:t>
      </w:r>
      <w:r w:rsidRPr="004531B7">
        <w:rPr>
          <w:rFonts w:ascii="David" w:hAnsi="David" w:hint="cs"/>
          <w:color w:val="080908"/>
          <w:sz w:val="24"/>
          <w:rtl/>
        </w:rPr>
        <w:t>העונשין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תשל</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- 1977; </w:t>
      </w:r>
    </w:p>
    <w:p w14:paraId="68600BFE" w14:textId="77777777" w:rsidR="007705FC" w:rsidRPr="004531B7" w:rsidRDefault="007705FC" w:rsidP="004531B7">
      <w:pPr>
        <w:pStyle w:val="af5"/>
        <w:spacing w:line="360" w:lineRule="atLeast"/>
        <w:rPr>
          <w:rFonts w:ascii="David" w:hAnsi="David"/>
          <w:color w:val="080908"/>
          <w:sz w:val="24"/>
          <w:rtl/>
        </w:rPr>
      </w:pP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לזאת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משרד</w:t>
      </w:r>
      <w:r w:rsidRPr="004531B7">
        <w:rPr>
          <w:rFonts w:ascii="David" w:hAnsi="David"/>
          <w:color w:val="080908"/>
          <w:sz w:val="24"/>
          <w:rtl/>
        </w:rPr>
        <w:t xml:space="preserve"> </w:t>
      </w:r>
      <w:r w:rsidRPr="004531B7">
        <w:rPr>
          <w:rFonts w:ascii="David" w:hAnsi="David" w:hint="cs"/>
          <w:color w:val="080908"/>
          <w:sz w:val="24"/>
          <w:rtl/>
        </w:rPr>
        <w:t>הכלכלה</w:t>
      </w:r>
      <w:r w:rsidRPr="004531B7">
        <w:rPr>
          <w:rFonts w:ascii="David" w:hAnsi="David"/>
          <w:color w:val="080908"/>
          <w:sz w:val="24"/>
          <w:rtl/>
        </w:rPr>
        <w:t xml:space="preserve"> </w:t>
      </w:r>
      <w:r w:rsidRPr="004531B7">
        <w:rPr>
          <w:rFonts w:ascii="David" w:hAnsi="David" w:hint="cs"/>
          <w:color w:val="080908"/>
          <w:sz w:val="24"/>
          <w:rtl/>
        </w:rPr>
        <w:t>והתעשייה</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 xml:space="preserve">: </w:t>
      </w:r>
    </w:p>
    <w:p w14:paraId="47B8ECEF"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המבוא</w:t>
      </w:r>
      <w:r w:rsidRPr="004531B7">
        <w:rPr>
          <w:rFonts w:ascii="David" w:hAnsi="David"/>
          <w:color w:val="080908"/>
          <w:sz w:val="24"/>
          <w:rtl/>
        </w:rPr>
        <w:t xml:space="preserve"> </w:t>
      </w:r>
      <w:r w:rsidRPr="004531B7">
        <w:rPr>
          <w:rFonts w:ascii="David" w:hAnsi="David" w:hint="cs"/>
          <w:color w:val="080908"/>
          <w:sz w:val="24"/>
          <w:rtl/>
        </w:rPr>
        <w:t>להתחייבות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מהווה</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בלתי</w:t>
      </w:r>
      <w:r w:rsidRPr="004531B7">
        <w:rPr>
          <w:rFonts w:ascii="David" w:hAnsi="David"/>
          <w:color w:val="080908"/>
          <w:sz w:val="24"/>
          <w:rtl/>
        </w:rPr>
        <w:t xml:space="preserve"> </w:t>
      </w:r>
      <w:r w:rsidRPr="004531B7">
        <w:rPr>
          <w:rFonts w:ascii="David" w:hAnsi="David" w:hint="cs"/>
          <w:color w:val="080908"/>
          <w:sz w:val="24"/>
          <w:rtl/>
        </w:rPr>
        <w:t>נפרד</w:t>
      </w:r>
      <w:r w:rsidRPr="004531B7">
        <w:rPr>
          <w:rFonts w:ascii="David" w:hAnsi="David"/>
          <w:color w:val="080908"/>
          <w:sz w:val="24"/>
          <w:rtl/>
        </w:rPr>
        <w:t xml:space="preserve"> </w:t>
      </w:r>
      <w:r w:rsidRPr="004531B7">
        <w:rPr>
          <w:rFonts w:ascii="David" w:hAnsi="David" w:hint="cs"/>
          <w:color w:val="080908"/>
          <w:sz w:val="24"/>
          <w:rtl/>
        </w:rPr>
        <w:t>הימנה</w:t>
      </w:r>
      <w:r w:rsidR="007B18E7" w:rsidRPr="004531B7">
        <w:rPr>
          <w:rFonts w:ascii="David" w:hAnsi="David"/>
          <w:color w:val="080908"/>
          <w:sz w:val="24"/>
          <w:rtl/>
        </w:rPr>
        <w:t>.</w:t>
      </w:r>
      <w:r w:rsidRPr="004531B7">
        <w:rPr>
          <w:rFonts w:ascii="David" w:hAnsi="David"/>
          <w:color w:val="080908"/>
          <w:sz w:val="24"/>
          <w:rtl/>
        </w:rPr>
        <w:t xml:space="preserve"> </w:t>
      </w:r>
    </w:p>
    <w:p w14:paraId="1C66689D"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גמורה</w:t>
      </w:r>
      <w:r w:rsidRPr="004531B7">
        <w:rPr>
          <w:rFonts w:ascii="David" w:hAnsi="David"/>
          <w:color w:val="080908"/>
          <w:sz w:val="24"/>
          <w:rtl/>
        </w:rPr>
        <w:t xml:space="preserve"> </w:t>
      </w:r>
      <w:r w:rsidRPr="004531B7">
        <w:rPr>
          <w:rFonts w:ascii="David" w:hAnsi="David" w:hint="cs"/>
          <w:color w:val="080908"/>
          <w:sz w:val="24"/>
          <w:rtl/>
        </w:rPr>
        <w:t>ומוחלטת</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הנובע</w:t>
      </w:r>
      <w:r w:rsidRPr="004531B7">
        <w:rPr>
          <w:rFonts w:ascii="David" w:hAnsi="David"/>
          <w:color w:val="080908"/>
          <w:sz w:val="24"/>
          <w:rtl/>
        </w:rPr>
        <w:t xml:space="preserve"> </w:t>
      </w:r>
      <w:r w:rsidRPr="004531B7">
        <w:rPr>
          <w:rFonts w:ascii="David" w:hAnsi="David" w:hint="cs"/>
          <w:color w:val="080908"/>
          <w:sz w:val="24"/>
          <w:rtl/>
        </w:rPr>
        <w:t>ממנו</w:t>
      </w:r>
      <w:r w:rsidR="007B18E7" w:rsidRPr="004531B7">
        <w:rPr>
          <w:rFonts w:ascii="David" w:hAnsi="David"/>
          <w:color w:val="080908"/>
          <w:sz w:val="24"/>
          <w:rtl/>
        </w:rPr>
        <w:t>.</w:t>
      </w:r>
      <w:r w:rsidRPr="004531B7">
        <w:rPr>
          <w:rFonts w:ascii="David" w:hAnsi="David"/>
          <w:color w:val="080908"/>
          <w:sz w:val="24"/>
          <w:rtl/>
        </w:rPr>
        <w:t xml:space="preserve"> </w:t>
      </w:r>
    </w:p>
    <w:p w14:paraId="1FC8161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למטרה</w:t>
      </w:r>
      <w:r w:rsidRPr="004531B7">
        <w:rPr>
          <w:rFonts w:ascii="David" w:hAnsi="David"/>
          <w:color w:val="080908"/>
          <w:sz w:val="24"/>
          <w:rtl/>
        </w:rPr>
        <w:t xml:space="preserve"> </w:t>
      </w:r>
      <w:r w:rsidRPr="004531B7">
        <w:rPr>
          <w:rFonts w:ascii="David" w:hAnsi="David" w:hint="cs"/>
          <w:color w:val="080908"/>
          <w:sz w:val="24"/>
          <w:rtl/>
        </w:rPr>
        <w:t>שלשמה</w:t>
      </w:r>
      <w:r w:rsidRPr="004531B7">
        <w:rPr>
          <w:rFonts w:ascii="David" w:hAnsi="David"/>
          <w:color w:val="080908"/>
          <w:sz w:val="24"/>
          <w:rtl/>
        </w:rPr>
        <w:t xml:space="preserve"> </w:t>
      </w:r>
      <w:r w:rsidRPr="004531B7">
        <w:rPr>
          <w:rFonts w:ascii="David" w:hAnsi="David" w:hint="cs"/>
          <w:color w:val="080908"/>
          <w:sz w:val="24"/>
          <w:rtl/>
        </w:rPr>
        <w:t>נמסר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הובא</w:t>
      </w:r>
      <w:r w:rsidRPr="004531B7">
        <w:rPr>
          <w:rFonts w:ascii="David" w:hAnsi="David"/>
          <w:color w:val="080908"/>
          <w:sz w:val="24"/>
          <w:rtl/>
        </w:rPr>
        <w:t xml:space="preserve"> </w:t>
      </w:r>
      <w:r w:rsidRPr="004531B7">
        <w:rPr>
          <w:rFonts w:ascii="David" w:hAnsi="David" w:hint="cs"/>
          <w:color w:val="080908"/>
          <w:sz w:val="24"/>
          <w:rtl/>
        </w:rPr>
        <w:t>לידיעתי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ובכפוף</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להשתמש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לנצלו</w:t>
      </w:r>
      <w:r w:rsidRPr="004531B7">
        <w:rPr>
          <w:rFonts w:ascii="David" w:hAnsi="David"/>
          <w:color w:val="080908"/>
          <w:sz w:val="24"/>
          <w:rtl/>
        </w:rPr>
        <w:t xml:space="preserve"> </w:t>
      </w:r>
      <w:r w:rsidRPr="004531B7">
        <w:rPr>
          <w:rFonts w:ascii="David" w:hAnsi="David" w:hint="cs"/>
          <w:color w:val="080908"/>
          <w:sz w:val="24"/>
          <w:rtl/>
        </w:rPr>
        <w:t>לפרנסתי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עצמי</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לגרום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לאחרים</w:t>
      </w:r>
      <w:r w:rsidRPr="004531B7">
        <w:rPr>
          <w:rFonts w:ascii="David" w:hAnsi="David"/>
          <w:color w:val="080908"/>
          <w:sz w:val="24"/>
          <w:rtl/>
        </w:rPr>
        <w:t xml:space="preserve"> </w:t>
      </w:r>
      <w:r w:rsidRPr="004531B7">
        <w:rPr>
          <w:rFonts w:ascii="David" w:hAnsi="David" w:hint="cs"/>
          <w:color w:val="080908"/>
          <w:sz w:val="24"/>
          <w:rtl/>
        </w:rPr>
        <w:t>לנצל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אופן</w:t>
      </w:r>
      <w:r w:rsidRPr="004531B7">
        <w:rPr>
          <w:rFonts w:ascii="David" w:hAnsi="David"/>
          <w:color w:val="080908"/>
          <w:sz w:val="24"/>
          <w:rtl/>
        </w:rPr>
        <w:t xml:space="preserve"> </w:t>
      </w:r>
      <w:r w:rsidRPr="004531B7">
        <w:rPr>
          <w:rFonts w:ascii="David" w:hAnsi="David" w:hint="cs"/>
          <w:color w:val="080908"/>
          <w:sz w:val="24"/>
          <w:rtl/>
        </w:rPr>
        <w:t>שהם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5A036B82"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ומבלי</w:t>
      </w:r>
      <w:r w:rsidRPr="004531B7">
        <w:rPr>
          <w:rFonts w:ascii="David" w:hAnsi="David"/>
          <w:color w:val="080908"/>
          <w:sz w:val="24"/>
          <w:rtl/>
        </w:rPr>
        <w:t xml:space="preserve"> </w:t>
      </w:r>
      <w:r w:rsidRPr="004531B7">
        <w:rPr>
          <w:rFonts w:ascii="David" w:hAnsi="David" w:hint="cs"/>
          <w:color w:val="080908"/>
          <w:sz w:val="24"/>
          <w:rtl/>
        </w:rPr>
        <w:t>לפגוע</w:t>
      </w:r>
      <w:r w:rsidRPr="004531B7">
        <w:rPr>
          <w:rFonts w:ascii="David" w:hAnsi="David"/>
          <w:color w:val="080908"/>
          <w:sz w:val="24"/>
          <w:rtl/>
        </w:rPr>
        <w:t xml:space="preserve"> </w:t>
      </w:r>
      <w:r w:rsidRPr="004531B7">
        <w:rPr>
          <w:rFonts w:ascii="David" w:hAnsi="David" w:hint="cs"/>
          <w:color w:val="080908"/>
          <w:sz w:val="24"/>
          <w:rtl/>
        </w:rPr>
        <w:t>בכלליות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לעיל</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העסקתי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לאפשר</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מוסד</w:t>
      </w:r>
      <w:r w:rsidRPr="004531B7">
        <w:rPr>
          <w:rFonts w:ascii="David" w:hAnsi="David"/>
          <w:color w:val="080908"/>
          <w:sz w:val="24"/>
          <w:rtl/>
        </w:rPr>
        <w:t xml:space="preserve"> </w:t>
      </w:r>
      <w:r w:rsidRPr="004531B7">
        <w:rPr>
          <w:rFonts w:ascii="David" w:hAnsi="David" w:hint="cs"/>
          <w:color w:val="080908"/>
          <w:sz w:val="24"/>
          <w:rtl/>
        </w:rPr>
        <w:t>כלשהם</w:t>
      </w:r>
      <w:r w:rsidRPr="004531B7">
        <w:rPr>
          <w:rFonts w:ascii="David" w:hAnsi="David"/>
          <w:color w:val="080908"/>
          <w:sz w:val="24"/>
          <w:rtl/>
        </w:rPr>
        <w:t xml:space="preserve"> </w:t>
      </w:r>
      <w:r w:rsidRPr="004531B7">
        <w:rPr>
          <w:rFonts w:ascii="David" w:hAnsi="David" w:hint="cs"/>
          <w:color w:val="080908"/>
          <w:sz w:val="24"/>
          <w:rtl/>
        </w:rPr>
        <w:t>לקבל</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לפרסם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להעביר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להודיע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למסור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להוציא</w:t>
      </w:r>
      <w:r w:rsidRPr="004531B7">
        <w:rPr>
          <w:rFonts w:ascii="David" w:hAnsi="David"/>
          <w:color w:val="080908"/>
          <w:sz w:val="24"/>
          <w:rtl/>
        </w:rPr>
        <w:t xml:space="preserve"> </w:t>
      </w:r>
      <w:proofErr w:type="spellStart"/>
      <w:r w:rsidRPr="004531B7">
        <w:rPr>
          <w:rFonts w:ascii="David" w:hAnsi="David" w:hint="cs"/>
          <w:color w:val="080908"/>
          <w:sz w:val="24"/>
          <w:rtl/>
        </w:rPr>
        <w:t>מחזקתי</w:t>
      </w:r>
      <w:proofErr w:type="spellEnd"/>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המידע</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דבר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ישיר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עקיף</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007B18E7" w:rsidRPr="004531B7">
        <w:rPr>
          <w:rFonts w:ascii="David" w:hAnsi="David"/>
          <w:color w:val="080908"/>
          <w:sz w:val="24"/>
          <w:rtl/>
        </w:rPr>
        <w:t>.</w:t>
      </w:r>
      <w:r w:rsidRPr="004531B7">
        <w:rPr>
          <w:rFonts w:ascii="David" w:hAnsi="David"/>
          <w:color w:val="080908"/>
          <w:sz w:val="24"/>
          <w:rtl/>
        </w:rPr>
        <w:t xml:space="preserve"> </w:t>
      </w:r>
    </w:p>
    <w:p w14:paraId="50403231"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lastRenderedPageBreak/>
        <w:t>לנקוט</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זהירות</w:t>
      </w:r>
      <w:r w:rsidRPr="004531B7">
        <w:rPr>
          <w:rFonts w:ascii="David" w:hAnsi="David"/>
          <w:color w:val="080908"/>
          <w:sz w:val="24"/>
          <w:rtl/>
        </w:rPr>
        <w:t xml:space="preserve"> </w:t>
      </w:r>
      <w:r w:rsidRPr="004531B7">
        <w:rPr>
          <w:rFonts w:ascii="David" w:hAnsi="David" w:hint="cs"/>
          <w:color w:val="080908"/>
          <w:sz w:val="24"/>
          <w:rtl/>
        </w:rPr>
        <w:t>קפדנית</w:t>
      </w:r>
      <w:r w:rsidRPr="004531B7">
        <w:rPr>
          <w:rFonts w:ascii="David" w:hAnsi="David"/>
          <w:color w:val="080908"/>
          <w:sz w:val="24"/>
          <w:rtl/>
        </w:rPr>
        <w:t xml:space="preserve"> </w:t>
      </w:r>
      <w:r w:rsidRPr="004531B7">
        <w:rPr>
          <w:rFonts w:ascii="David" w:hAnsi="David" w:hint="cs"/>
          <w:color w:val="080908"/>
          <w:sz w:val="24"/>
          <w:rtl/>
        </w:rPr>
        <w:t>ולעשות</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הדרוש</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לקיים</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proofErr w:type="spellStart"/>
      <w:r w:rsidRPr="004531B7">
        <w:rPr>
          <w:rFonts w:ascii="David" w:hAnsi="David" w:hint="cs"/>
          <w:color w:val="080908"/>
          <w:sz w:val="24"/>
          <w:rtl/>
        </w:rPr>
        <w:t>התחייביותי</w:t>
      </w:r>
      <w:proofErr w:type="spellEnd"/>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השאר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לנקוט</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אמצעי</w:t>
      </w:r>
      <w:r w:rsidRPr="004531B7">
        <w:rPr>
          <w:rFonts w:ascii="David" w:hAnsi="David"/>
          <w:color w:val="080908"/>
          <w:sz w:val="24"/>
          <w:rtl/>
        </w:rPr>
        <w:t xml:space="preserve"> </w:t>
      </w:r>
      <w:r w:rsidRPr="004531B7">
        <w:rPr>
          <w:rFonts w:ascii="David" w:hAnsi="David" w:hint="cs"/>
          <w:color w:val="080908"/>
          <w:sz w:val="24"/>
          <w:rtl/>
        </w:rPr>
        <w:t>הזהירות</w:t>
      </w:r>
      <w:r w:rsidRPr="004531B7">
        <w:rPr>
          <w:rFonts w:ascii="David" w:hAnsi="David"/>
          <w:color w:val="080908"/>
          <w:sz w:val="24"/>
          <w:rtl/>
        </w:rPr>
        <w:t xml:space="preserve"> </w:t>
      </w:r>
      <w:r w:rsidRPr="004531B7">
        <w:rPr>
          <w:rFonts w:ascii="David" w:hAnsi="David" w:hint="cs"/>
          <w:color w:val="080908"/>
          <w:sz w:val="24"/>
          <w:rtl/>
        </w:rPr>
        <w:t>הנדרשים</w:t>
      </w:r>
      <w:r w:rsidRPr="004531B7">
        <w:rPr>
          <w:rFonts w:ascii="David" w:hAnsi="David"/>
          <w:color w:val="080908"/>
          <w:sz w:val="24"/>
          <w:rtl/>
        </w:rPr>
        <w:t xml:space="preserve"> </w:t>
      </w:r>
      <w:r w:rsidRPr="004531B7">
        <w:rPr>
          <w:rFonts w:ascii="David" w:hAnsi="David" w:hint="cs"/>
          <w:color w:val="080908"/>
          <w:sz w:val="24"/>
          <w:rtl/>
        </w:rPr>
        <w:t>מבחינה</w:t>
      </w:r>
      <w:r w:rsidRPr="004531B7">
        <w:rPr>
          <w:rFonts w:ascii="David" w:hAnsi="David"/>
          <w:color w:val="080908"/>
          <w:sz w:val="24"/>
          <w:rtl/>
        </w:rPr>
        <w:t xml:space="preserve"> </w:t>
      </w:r>
      <w:r w:rsidRPr="004531B7">
        <w:rPr>
          <w:rFonts w:ascii="David" w:hAnsi="David" w:hint="cs"/>
          <w:color w:val="080908"/>
          <w:sz w:val="24"/>
          <w:rtl/>
        </w:rPr>
        <w:t>בטיחותית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ביטחונית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נוהלית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אחרת</w:t>
      </w:r>
      <w:r w:rsidR="007B18E7" w:rsidRPr="004531B7">
        <w:rPr>
          <w:rFonts w:ascii="David" w:hAnsi="David"/>
          <w:color w:val="080908"/>
          <w:sz w:val="24"/>
          <w:rtl/>
        </w:rPr>
        <w:t>.</w:t>
      </w:r>
    </w:p>
    <w:p w14:paraId="49D2651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להביא</w:t>
      </w:r>
      <w:r w:rsidRPr="004531B7">
        <w:rPr>
          <w:rFonts w:ascii="David" w:hAnsi="David"/>
          <w:color w:val="080908"/>
          <w:sz w:val="24"/>
          <w:rtl/>
        </w:rPr>
        <w:t xml:space="preserve"> </w:t>
      </w:r>
      <w:r w:rsidRPr="004531B7">
        <w:rPr>
          <w:rFonts w:ascii="David" w:hAnsi="David" w:hint="cs"/>
          <w:color w:val="080908"/>
          <w:sz w:val="24"/>
          <w:rtl/>
        </w:rPr>
        <w:t>לידיעת</w:t>
      </w:r>
      <w:r w:rsidRPr="004531B7">
        <w:rPr>
          <w:rFonts w:ascii="David" w:hAnsi="David"/>
          <w:color w:val="080908"/>
          <w:sz w:val="24"/>
          <w:rtl/>
        </w:rPr>
        <w:t xml:space="preserve"> </w:t>
      </w:r>
      <w:r w:rsidRPr="004531B7">
        <w:rPr>
          <w:rFonts w:ascii="David" w:hAnsi="David" w:hint="cs"/>
          <w:color w:val="080908"/>
          <w:sz w:val="24"/>
          <w:rtl/>
        </w:rPr>
        <w:t>עובדי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קבלני</w:t>
      </w:r>
      <w:r w:rsidRPr="004531B7">
        <w:rPr>
          <w:rFonts w:ascii="David" w:hAnsi="David"/>
          <w:color w:val="080908"/>
          <w:sz w:val="24"/>
          <w:rtl/>
        </w:rPr>
        <w:t xml:space="preserve"> </w:t>
      </w:r>
      <w:r w:rsidRPr="004531B7">
        <w:rPr>
          <w:rFonts w:ascii="David" w:hAnsi="David" w:hint="cs"/>
          <w:color w:val="080908"/>
          <w:sz w:val="24"/>
          <w:rtl/>
        </w:rPr>
        <w:t>משנה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מי</w:t>
      </w:r>
      <w:r w:rsidRPr="004531B7">
        <w:rPr>
          <w:rFonts w:ascii="David" w:hAnsi="David"/>
          <w:color w:val="080908"/>
          <w:sz w:val="24"/>
          <w:rtl/>
        </w:rPr>
        <w:t xml:space="preserve"> </w:t>
      </w:r>
      <w:r w:rsidRPr="004531B7">
        <w:rPr>
          <w:rFonts w:ascii="David" w:hAnsi="David" w:hint="cs"/>
          <w:color w:val="080908"/>
          <w:sz w:val="24"/>
          <w:rtl/>
        </w:rPr>
        <w:t>מטעמי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ככל</w:t>
      </w:r>
      <w:r w:rsidRPr="004531B7">
        <w:rPr>
          <w:rFonts w:ascii="David" w:hAnsi="David"/>
          <w:color w:val="080908"/>
          <w:sz w:val="24"/>
          <w:rtl/>
        </w:rPr>
        <w:t xml:space="preserve"> </w:t>
      </w:r>
      <w:r w:rsidRPr="004531B7">
        <w:rPr>
          <w:rFonts w:ascii="David" w:hAnsi="David" w:hint="cs"/>
          <w:color w:val="080908"/>
          <w:sz w:val="24"/>
          <w:rtl/>
        </w:rPr>
        <w:t>שישנם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חובה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סודיות</w:t>
      </w:r>
      <w:r w:rsidRPr="004531B7">
        <w:rPr>
          <w:rFonts w:ascii="David" w:hAnsi="David"/>
          <w:color w:val="080908"/>
          <w:sz w:val="24"/>
          <w:rtl/>
        </w:rPr>
        <w:t xml:space="preserve"> </w:t>
      </w:r>
      <w:r w:rsidRPr="004531B7">
        <w:rPr>
          <w:rFonts w:ascii="David" w:hAnsi="David" w:hint="cs"/>
          <w:color w:val="080908"/>
          <w:sz w:val="24"/>
          <w:rtl/>
        </w:rPr>
        <w:t>ואת</w:t>
      </w:r>
      <w:r w:rsidRPr="004531B7">
        <w:rPr>
          <w:rFonts w:ascii="David" w:hAnsi="David"/>
          <w:color w:val="080908"/>
          <w:sz w:val="24"/>
          <w:rtl/>
        </w:rPr>
        <w:t xml:space="preserve"> </w:t>
      </w:r>
      <w:r w:rsidRPr="004531B7">
        <w:rPr>
          <w:rFonts w:ascii="David" w:hAnsi="David" w:hint="cs"/>
          <w:color w:val="080908"/>
          <w:sz w:val="24"/>
          <w:rtl/>
        </w:rPr>
        <w:t>העונש</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אי</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החובה</w:t>
      </w:r>
      <w:r w:rsidR="007B18E7" w:rsidRPr="004531B7">
        <w:rPr>
          <w:rFonts w:ascii="David" w:hAnsi="David"/>
          <w:color w:val="080908"/>
          <w:sz w:val="24"/>
          <w:rtl/>
        </w:rPr>
        <w:t>.</w:t>
      </w:r>
      <w:r w:rsidRPr="004531B7">
        <w:rPr>
          <w:rFonts w:ascii="David" w:hAnsi="David"/>
          <w:color w:val="080908"/>
          <w:sz w:val="24"/>
          <w:rtl/>
        </w:rPr>
        <w:t xml:space="preserve"> </w:t>
      </w:r>
    </w:p>
    <w:p w14:paraId="277CA3F5"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להיות</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כלפיכם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לכל</w:t>
      </w:r>
      <w:r w:rsidRPr="004531B7">
        <w:rPr>
          <w:rFonts w:ascii="David" w:hAnsi="David"/>
          <w:color w:val="080908"/>
          <w:sz w:val="24"/>
          <w:rtl/>
        </w:rPr>
        <w:t xml:space="preserve"> </w:t>
      </w:r>
      <w:r w:rsidRPr="004531B7">
        <w:rPr>
          <w:rFonts w:ascii="David" w:hAnsi="David" w:hint="cs"/>
          <w:color w:val="080908"/>
          <w:sz w:val="24"/>
          <w:rtl/>
        </w:rPr>
        <w:t>נזק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הוצאה</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תוצאה</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ייגרמו</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לצד</w:t>
      </w:r>
      <w:r w:rsidRPr="004531B7">
        <w:rPr>
          <w:rFonts w:ascii="David" w:hAnsi="David"/>
          <w:color w:val="080908"/>
          <w:sz w:val="24"/>
          <w:rtl/>
        </w:rPr>
        <w:t xml:space="preserve"> </w:t>
      </w:r>
      <w:r w:rsidRPr="004531B7">
        <w:rPr>
          <w:rFonts w:ascii="David" w:hAnsi="David" w:hint="cs"/>
          <w:color w:val="080908"/>
          <w:sz w:val="24"/>
          <w:rtl/>
        </w:rPr>
        <w:t>שלישי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כתוצאה</w:t>
      </w:r>
      <w:r w:rsidRPr="004531B7">
        <w:rPr>
          <w:rFonts w:ascii="David" w:hAnsi="David"/>
          <w:color w:val="080908"/>
          <w:sz w:val="24"/>
          <w:rtl/>
        </w:rPr>
        <w:t xml:space="preserve"> </w:t>
      </w:r>
      <w:r w:rsidRPr="004531B7">
        <w:rPr>
          <w:rFonts w:ascii="David" w:hAnsi="David" w:hint="cs"/>
          <w:color w:val="080908"/>
          <w:sz w:val="24"/>
          <w:rtl/>
        </w:rPr>
        <w:t>מהפרת</w:t>
      </w:r>
      <w:r w:rsidRPr="004531B7">
        <w:rPr>
          <w:rFonts w:ascii="David" w:hAnsi="David"/>
          <w:color w:val="080908"/>
          <w:sz w:val="24"/>
          <w:rtl/>
        </w:rPr>
        <w:t xml:space="preserve"> </w:t>
      </w: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וזאת</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לבדי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האמור</w:t>
      </w:r>
      <w:r w:rsidRPr="004531B7">
        <w:rPr>
          <w:rFonts w:ascii="David" w:hAnsi="David"/>
          <w:color w:val="080908"/>
          <w:sz w:val="24"/>
          <w:rtl/>
        </w:rPr>
        <w:t xml:space="preserve"> </w:t>
      </w:r>
      <w:r w:rsidRPr="004531B7">
        <w:rPr>
          <w:rFonts w:ascii="David" w:hAnsi="David" w:hint="cs"/>
          <w:color w:val="080908"/>
          <w:sz w:val="24"/>
          <w:rtl/>
        </w:rPr>
        <w:t>ובין</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אהיה</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ביחד</w:t>
      </w:r>
      <w:r w:rsidRPr="004531B7">
        <w:rPr>
          <w:rFonts w:ascii="David" w:hAnsi="David"/>
          <w:color w:val="080908"/>
          <w:sz w:val="24"/>
          <w:rtl/>
        </w:rPr>
        <w:t xml:space="preserve"> </w:t>
      </w:r>
      <w:r w:rsidRPr="004531B7">
        <w:rPr>
          <w:rFonts w:ascii="David" w:hAnsi="David" w:hint="cs"/>
          <w:color w:val="080908"/>
          <w:sz w:val="24"/>
          <w:rtl/>
        </w:rPr>
        <w:t>עם</w:t>
      </w:r>
      <w:r w:rsidRPr="004531B7">
        <w:rPr>
          <w:rFonts w:ascii="David" w:hAnsi="David"/>
          <w:color w:val="080908"/>
          <w:sz w:val="24"/>
          <w:rtl/>
        </w:rPr>
        <w:t xml:space="preserve"> </w:t>
      </w:r>
      <w:r w:rsidRPr="004531B7">
        <w:rPr>
          <w:rFonts w:ascii="David" w:hAnsi="David" w:hint="cs"/>
          <w:color w:val="080908"/>
          <w:sz w:val="24"/>
          <w:rtl/>
        </w:rPr>
        <w:t>אחרים</w:t>
      </w:r>
      <w:r w:rsidR="007B18E7" w:rsidRPr="004531B7">
        <w:rPr>
          <w:rFonts w:ascii="David" w:hAnsi="David"/>
          <w:color w:val="080908"/>
          <w:sz w:val="24"/>
          <w:rtl/>
        </w:rPr>
        <w:t>.</w:t>
      </w:r>
      <w:r w:rsidRPr="004531B7">
        <w:rPr>
          <w:rFonts w:ascii="David" w:hAnsi="David"/>
          <w:color w:val="080908"/>
          <w:sz w:val="24"/>
          <w:rtl/>
        </w:rPr>
        <w:t xml:space="preserve"> </w:t>
      </w:r>
    </w:p>
    <w:p w14:paraId="73AAB2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להחזיר</w:t>
      </w:r>
      <w:r w:rsidRPr="004531B7">
        <w:rPr>
          <w:rFonts w:ascii="David" w:hAnsi="David"/>
          <w:color w:val="080908"/>
          <w:sz w:val="24"/>
          <w:rtl/>
        </w:rPr>
        <w:t xml:space="preserve"> </w:t>
      </w:r>
      <w:r w:rsidRPr="004531B7">
        <w:rPr>
          <w:rFonts w:ascii="David" w:hAnsi="David" w:hint="cs"/>
          <w:color w:val="080908"/>
          <w:sz w:val="24"/>
          <w:rtl/>
        </w:rPr>
        <w:t>לידיכם</w:t>
      </w:r>
      <w:r w:rsidRPr="004531B7">
        <w:rPr>
          <w:rFonts w:ascii="David" w:hAnsi="David"/>
          <w:color w:val="080908"/>
          <w:sz w:val="24"/>
          <w:rtl/>
        </w:rPr>
        <w:t xml:space="preserve"> </w:t>
      </w:r>
      <w:proofErr w:type="spellStart"/>
      <w:r w:rsidRPr="004531B7">
        <w:rPr>
          <w:rFonts w:ascii="David" w:hAnsi="David" w:hint="cs"/>
          <w:color w:val="080908"/>
          <w:sz w:val="24"/>
          <w:rtl/>
        </w:rPr>
        <w:t>ולחזקתכם</w:t>
      </w:r>
      <w:proofErr w:type="spellEnd"/>
      <w:r w:rsidRPr="004531B7">
        <w:rPr>
          <w:rFonts w:ascii="David" w:hAnsi="David"/>
          <w:color w:val="080908"/>
          <w:sz w:val="24"/>
          <w:rtl/>
        </w:rPr>
        <w:t xml:space="preserve"> </w:t>
      </w:r>
      <w:r w:rsidRPr="004531B7">
        <w:rPr>
          <w:rFonts w:ascii="David" w:hAnsi="David" w:hint="cs"/>
          <w:color w:val="080908"/>
          <w:sz w:val="24"/>
          <w:rtl/>
        </w:rPr>
        <w:t>מיד</w:t>
      </w:r>
      <w:r w:rsidRPr="004531B7">
        <w:rPr>
          <w:rFonts w:ascii="David" w:hAnsi="David"/>
          <w:color w:val="080908"/>
          <w:sz w:val="24"/>
          <w:rtl/>
        </w:rPr>
        <w:t xml:space="preserve"> </w:t>
      </w:r>
      <w:r w:rsidRPr="004531B7">
        <w:rPr>
          <w:rFonts w:ascii="David" w:hAnsi="David" w:hint="cs"/>
          <w:color w:val="080908"/>
          <w:sz w:val="24"/>
          <w:rtl/>
        </w:rPr>
        <w:t>כשאתבקש</w:t>
      </w:r>
      <w:r w:rsidRPr="004531B7">
        <w:rPr>
          <w:rFonts w:ascii="David" w:hAnsi="David"/>
          <w:color w:val="080908"/>
          <w:sz w:val="24"/>
          <w:rtl/>
        </w:rPr>
        <w:t xml:space="preserve"> </w:t>
      </w:r>
      <w:r w:rsidRPr="004531B7">
        <w:rPr>
          <w:rFonts w:ascii="David" w:hAnsi="David" w:hint="cs"/>
          <w:color w:val="080908"/>
          <w:sz w:val="24"/>
          <w:rtl/>
        </w:rPr>
        <w:t>לכך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כתוב</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חפץ</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שהגיע</w:t>
      </w:r>
      <w:r w:rsidRPr="004531B7">
        <w:rPr>
          <w:rFonts w:ascii="David" w:hAnsi="David"/>
          <w:color w:val="080908"/>
          <w:sz w:val="24"/>
          <w:rtl/>
        </w:rPr>
        <w:t xml:space="preserve"> </w:t>
      </w:r>
      <w:proofErr w:type="spellStart"/>
      <w:r w:rsidRPr="004531B7">
        <w:rPr>
          <w:rFonts w:ascii="David" w:hAnsi="David" w:hint="cs"/>
          <w:color w:val="080908"/>
          <w:sz w:val="24"/>
          <w:rtl/>
        </w:rPr>
        <w:t>לחזקתי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לידי</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שקיבלתי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אדם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עקב</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שהכנתי</w:t>
      </w:r>
      <w:r w:rsidRPr="004531B7">
        <w:rPr>
          <w:rFonts w:ascii="David" w:hAnsi="David"/>
          <w:color w:val="080908"/>
          <w:sz w:val="24"/>
          <w:rtl/>
        </w:rPr>
        <w:t xml:space="preserve"> </w:t>
      </w:r>
      <w:r w:rsidRPr="004531B7">
        <w:rPr>
          <w:rFonts w:ascii="David" w:hAnsi="David" w:hint="cs"/>
          <w:color w:val="080908"/>
          <w:sz w:val="24"/>
          <w:rtl/>
        </w:rPr>
        <w:t>עבור</w:t>
      </w:r>
      <w:r w:rsidRPr="004531B7">
        <w:rPr>
          <w:rFonts w:ascii="David" w:hAnsi="David"/>
          <w:color w:val="080908"/>
          <w:sz w:val="24"/>
          <w:rtl/>
        </w:rPr>
        <w:t xml:space="preserve"> </w:t>
      </w:r>
      <w:r w:rsidRPr="004531B7">
        <w:rPr>
          <w:rFonts w:ascii="David" w:hAnsi="David" w:hint="cs"/>
          <w:color w:val="080908"/>
          <w:sz w:val="24"/>
          <w:rtl/>
        </w:rPr>
        <w:t>המשרד</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כמו</w:t>
      </w:r>
      <w:r w:rsidRPr="004531B7">
        <w:rPr>
          <w:rFonts w:ascii="David" w:hAnsi="David"/>
          <w:color w:val="080908"/>
          <w:sz w:val="24"/>
          <w:rtl/>
        </w:rPr>
        <w:t xml:space="preserve"> </w:t>
      </w:r>
      <w:r w:rsidRPr="004531B7">
        <w:rPr>
          <w:rFonts w:ascii="David" w:hAnsi="David" w:hint="cs"/>
          <w:color w:val="080908"/>
          <w:sz w:val="24"/>
          <w:rtl/>
        </w:rPr>
        <w:t>כן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לשמור</w:t>
      </w:r>
      <w:r w:rsidRPr="004531B7">
        <w:rPr>
          <w:rFonts w:ascii="David" w:hAnsi="David"/>
          <w:color w:val="080908"/>
          <w:sz w:val="24"/>
          <w:rtl/>
        </w:rPr>
        <w:t xml:space="preserve"> </w:t>
      </w:r>
      <w:r w:rsidRPr="004531B7">
        <w:rPr>
          <w:rFonts w:ascii="David" w:hAnsi="David" w:hint="cs"/>
          <w:color w:val="080908"/>
          <w:sz w:val="24"/>
          <w:rtl/>
        </w:rPr>
        <w:t>אצלי</w:t>
      </w:r>
      <w:r w:rsidRPr="004531B7">
        <w:rPr>
          <w:rFonts w:ascii="David" w:hAnsi="David"/>
          <w:color w:val="080908"/>
          <w:sz w:val="24"/>
          <w:rtl/>
        </w:rPr>
        <w:t xml:space="preserve"> </w:t>
      </w:r>
      <w:r w:rsidRPr="004531B7">
        <w:rPr>
          <w:rFonts w:ascii="David" w:hAnsi="David" w:hint="cs"/>
          <w:color w:val="080908"/>
          <w:sz w:val="24"/>
          <w:rtl/>
        </w:rPr>
        <w:t>עותק</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חומר</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p>
    <w:p w14:paraId="769C9F59"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לעסוק</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להתקשר</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Pr="004531B7">
        <w:rPr>
          <w:rFonts w:ascii="David" w:hAnsi="David"/>
          <w:color w:val="080908"/>
          <w:sz w:val="24"/>
          <w:rtl/>
        </w:rPr>
        <w:t xml:space="preserve"> </w:t>
      </w:r>
      <w:r w:rsidRPr="004531B7">
        <w:rPr>
          <w:rFonts w:ascii="David" w:hAnsi="David" w:hint="cs"/>
          <w:color w:val="080908"/>
          <w:sz w:val="24"/>
          <w:rtl/>
        </w:rPr>
        <w:t>בעיסוק</w:t>
      </w:r>
      <w:r w:rsidRPr="004531B7">
        <w:rPr>
          <w:rFonts w:ascii="David" w:hAnsi="David"/>
          <w:color w:val="080908"/>
          <w:sz w:val="24"/>
          <w:rtl/>
        </w:rPr>
        <w:t xml:space="preserve"> </w:t>
      </w:r>
      <w:r w:rsidRPr="004531B7">
        <w:rPr>
          <w:rFonts w:ascii="David" w:hAnsi="David" w:hint="cs"/>
          <w:color w:val="080908"/>
          <w:sz w:val="24"/>
          <w:rtl/>
        </w:rPr>
        <w:t>שיש</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משום</w:t>
      </w:r>
      <w:r w:rsidRPr="004531B7">
        <w:rPr>
          <w:rFonts w:ascii="David" w:hAnsi="David"/>
          <w:color w:val="080908"/>
          <w:sz w:val="24"/>
          <w:rtl/>
        </w:rPr>
        <w:t xml:space="preserve"> </w:t>
      </w:r>
      <w:r w:rsidRPr="004531B7">
        <w:rPr>
          <w:rFonts w:ascii="David" w:hAnsi="David" w:hint="cs"/>
          <w:color w:val="080908"/>
          <w:sz w:val="24"/>
          <w:rtl/>
        </w:rPr>
        <w:t>פגיעה</w:t>
      </w:r>
      <w:r w:rsidRPr="004531B7">
        <w:rPr>
          <w:rFonts w:ascii="David" w:hAnsi="David"/>
          <w:color w:val="080908"/>
          <w:sz w:val="24"/>
          <w:rtl/>
        </w:rPr>
        <w:t xml:space="preserve"> </w:t>
      </w:r>
      <w:r w:rsidRPr="004531B7">
        <w:rPr>
          <w:rFonts w:ascii="David" w:hAnsi="David" w:hint="cs"/>
          <w:color w:val="080908"/>
          <w:sz w:val="24"/>
          <w:rtl/>
        </w:rPr>
        <w:t>בחובותיי</w:t>
      </w:r>
      <w:r w:rsidRPr="004531B7">
        <w:rPr>
          <w:rFonts w:ascii="David" w:hAnsi="David"/>
          <w:color w:val="080908"/>
          <w:sz w:val="24"/>
          <w:rtl/>
        </w:rPr>
        <w:t xml:space="preserve"> </w:t>
      </w:r>
      <w:r w:rsidRPr="004531B7">
        <w:rPr>
          <w:rFonts w:ascii="David" w:hAnsi="David" w:hint="cs"/>
          <w:color w:val="080908"/>
          <w:sz w:val="24"/>
          <w:rtl/>
        </w:rPr>
        <w:t>שלפי</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שמכוח</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שבעטיו</w:t>
      </w:r>
      <w:r w:rsidRPr="004531B7">
        <w:rPr>
          <w:rFonts w:ascii="David" w:hAnsi="David"/>
          <w:color w:val="080908"/>
          <w:sz w:val="24"/>
          <w:rtl/>
        </w:rPr>
        <w:t xml:space="preserve"> </w:t>
      </w: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להימצא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במישרין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בעקיפין</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במצב</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ייחשבו</w:t>
      </w:r>
      <w:r w:rsidRPr="004531B7">
        <w:rPr>
          <w:rFonts w:ascii="David" w:hAnsi="David"/>
          <w:color w:val="080908"/>
          <w:sz w:val="24"/>
          <w:rtl/>
        </w:rPr>
        <w:t xml:space="preserve"> </w:t>
      </w:r>
      <w:r w:rsidRPr="004531B7">
        <w:rPr>
          <w:rFonts w:ascii="David" w:hAnsi="David" w:hint="cs"/>
          <w:color w:val="080908"/>
          <w:sz w:val="24"/>
          <w:rtl/>
        </w:rPr>
        <w:t>ענייני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עניינו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אותו</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אחראי</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בשליטתי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לקרובי</w:t>
      </w:r>
      <w:r w:rsidRPr="004531B7">
        <w:rPr>
          <w:rFonts w:ascii="David" w:hAnsi="David"/>
          <w:color w:val="080908"/>
          <w:sz w:val="24"/>
          <w:rtl/>
        </w:rPr>
        <w:t xml:space="preserve"> </w:t>
      </w:r>
      <w:r w:rsidRPr="004531B7">
        <w:rPr>
          <w:rFonts w:ascii="David" w:hAnsi="David" w:hint="cs"/>
          <w:color w:val="080908"/>
          <w:sz w:val="24"/>
          <w:rtl/>
        </w:rPr>
        <w:t>חלק</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בהון</w:t>
      </w:r>
      <w:r w:rsidRPr="004531B7">
        <w:rPr>
          <w:rFonts w:ascii="David" w:hAnsi="David"/>
          <w:color w:val="080908"/>
          <w:sz w:val="24"/>
          <w:rtl/>
        </w:rPr>
        <w:t xml:space="preserve"> </w:t>
      </w:r>
      <w:r w:rsidRPr="004531B7">
        <w:rPr>
          <w:rFonts w:ascii="David" w:hAnsi="David" w:hint="cs"/>
          <w:color w:val="080908"/>
          <w:sz w:val="24"/>
          <w:rtl/>
        </w:rPr>
        <w:t>מניות</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לקבלת</w:t>
      </w:r>
      <w:r w:rsidRPr="004531B7">
        <w:rPr>
          <w:rFonts w:ascii="David" w:hAnsi="David"/>
          <w:color w:val="080908"/>
          <w:sz w:val="24"/>
          <w:rtl/>
        </w:rPr>
        <w:t xml:space="preserve"> </w:t>
      </w:r>
      <w:r w:rsidRPr="004531B7">
        <w:rPr>
          <w:rFonts w:ascii="David" w:hAnsi="David" w:hint="cs"/>
          <w:color w:val="080908"/>
          <w:sz w:val="24"/>
          <w:rtl/>
        </w:rPr>
        <w:t>רווחים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למנות</w:t>
      </w:r>
      <w:r w:rsidRPr="004531B7">
        <w:rPr>
          <w:rFonts w:ascii="David" w:hAnsi="David"/>
          <w:color w:val="080908"/>
          <w:sz w:val="24"/>
          <w:rtl/>
        </w:rPr>
        <w:t xml:space="preserve"> </w:t>
      </w:r>
      <w:r w:rsidRPr="004531B7">
        <w:rPr>
          <w:rFonts w:ascii="David" w:hAnsi="David" w:hint="cs"/>
          <w:color w:val="080908"/>
          <w:sz w:val="24"/>
          <w:rtl/>
        </w:rPr>
        <w:t>מנהל</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בזכות</w:t>
      </w:r>
      <w:r w:rsidRPr="004531B7">
        <w:rPr>
          <w:rFonts w:ascii="David" w:hAnsi="David"/>
          <w:color w:val="080908"/>
          <w:sz w:val="24"/>
          <w:rtl/>
        </w:rPr>
        <w:t xml:space="preserve"> </w:t>
      </w:r>
      <w:r w:rsidRPr="004531B7">
        <w:rPr>
          <w:rFonts w:ascii="David" w:hAnsi="David" w:hint="cs"/>
          <w:color w:val="080908"/>
          <w:sz w:val="24"/>
          <w:rtl/>
        </w:rPr>
        <w:t>הצבעה</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וכן</w:t>
      </w:r>
      <w:r w:rsidRPr="004531B7">
        <w:rPr>
          <w:rFonts w:ascii="David" w:hAnsi="David"/>
          <w:color w:val="080908"/>
          <w:sz w:val="24"/>
          <w:rtl/>
        </w:rPr>
        <w:t xml:space="preserve"> </w:t>
      </w:r>
      <w:r w:rsidRPr="004531B7">
        <w:rPr>
          <w:rFonts w:ascii="David" w:hAnsi="David" w:hint="cs"/>
          <w:color w:val="080908"/>
          <w:sz w:val="24"/>
          <w:rtl/>
        </w:rPr>
        <w:t>גם</w:t>
      </w:r>
      <w:r w:rsidRPr="004531B7">
        <w:rPr>
          <w:rFonts w:ascii="David" w:hAnsi="David"/>
          <w:color w:val="080908"/>
          <w:sz w:val="24"/>
          <w:rtl/>
        </w:rPr>
        <w:t xml:space="preserve"> </w:t>
      </w:r>
      <w:r w:rsidRPr="004531B7">
        <w:rPr>
          <w:rFonts w:ascii="David" w:hAnsi="David" w:hint="cs"/>
          <w:color w:val="080908"/>
          <w:sz w:val="24"/>
          <w:rtl/>
        </w:rPr>
        <w:t>ענינו</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לקוח</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מעסיקי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שותפי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עובד</w:t>
      </w:r>
      <w:r w:rsidRPr="004531B7">
        <w:rPr>
          <w:rFonts w:ascii="David" w:hAnsi="David"/>
          <w:color w:val="080908"/>
          <w:sz w:val="24"/>
          <w:rtl/>
        </w:rPr>
        <w:t xml:space="preserve"> </w:t>
      </w:r>
      <w:r w:rsidRPr="004531B7">
        <w:rPr>
          <w:rFonts w:ascii="David" w:hAnsi="David" w:hint="cs"/>
          <w:color w:val="080908"/>
          <w:sz w:val="24"/>
          <w:rtl/>
        </w:rPr>
        <w:t>העובד</w:t>
      </w:r>
      <w:r w:rsidRPr="004531B7">
        <w:rPr>
          <w:rFonts w:ascii="David" w:hAnsi="David"/>
          <w:color w:val="080908"/>
          <w:sz w:val="24"/>
          <w:rtl/>
        </w:rPr>
        <w:t xml:space="preserve"> </w:t>
      </w:r>
      <w:proofErr w:type="spellStart"/>
      <w:r w:rsidRPr="004531B7">
        <w:rPr>
          <w:rFonts w:ascii="David" w:hAnsi="David" w:hint="cs"/>
          <w:color w:val="080908"/>
          <w:sz w:val="24"/>
          <w:rtl/>
        </w:rPr>
        <w:t>עימי</w:t>
      </w:r>
      <w:proofErr w:type="spellEnd"/>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בפיקוחי</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מיצגים</w:t>
      </w:r>
      <w:r w:rsidRPr="004531B7">
        <w:rPr>
          <w:rFonts w:ascii="David" w:hAnsi="David"/>
          <w:color w:val="080908"/>
          <w:sz w:val="24"/>
          <w:rtl/>
        </w:rPr>
        <w:t>/</w:t>
      </w:r>
      <w:r w:rsidRPr="004531B7">
        <w:rPr>
          <w:rFonts w:ascii="David" w:hAnsi="David" w:hint="cs"/>
          <w:color w:val="080908"/>
          <w:sz w:val="24"/>
          <w:rtl/>
        </w:rPr>
        <w:t>מייעצים</w:t>
      </w:r>
      <w:r w:rsidRPr="004531B7">
        <w:rPr>
          <w:rFonts w:ascii="David" w:hAnsi="David"/>
          <w:color w:val="080908"/>
          <w:sz w:val="24"/>
          <w:rtl/>
        </w:rPr>
        <w:t>/</w:t>
      </w:r>
      <w:r w:rsidRPr="004531B7">
        <w:rPr>
          <w:rFonts w:ascii="David" w:hAnsi="David" w:hint="cs"/>
          <w:color w:val="080908"/>
          <w:sz w:val="24"/>
          <w:rtl/>
        </w:rPr>
        <w:t>מבקרים</w:t>
      </w:r>
      <w:r w:rsidRPr="004531B7">
        <w:rPr>
          <w:rFonts w:ascii="David" w:hAnsi="David"/>
          <w:color w:val="080908"/>
          <w:sz w:val="24"/>
          <w:rtl/>
        </w:rPr>
        <w:t xml:space="preserve"> </w:t>
      </w:r>
      <w:r w:rsidRPr="004531B7">
        <w:rPr>
          <w:rStyle w:val="ae"/>
          <w:rFonts w:ascii="David" w:hAnsi="David"/>
          <w:color w:val="080908"/>
          <w:rtl/>
        </w:rPr>
        <w:t>(</w:t>
      </w:r>
      <w:r w:rsidRPr="004531B7">
        <w:rPr>
          <w:rStyle w:val="ae"/>
          <w:rFonts w:ascii="David" w:hAnsi="David" w:hint="cs"/>
          <w:color w:val="080908"/>
          <w:rtl/>
        </w:rPr>
        <w:t>להלן</w:t>
      </w:r>
      <w:r w:rsidRPr="004531B7">
        <w:rPr>
          <w:rStyle w:val="ae"/>
          <w:rFonts w:ascii="David" w:hAnsi="David"/>
          <w:color w:val="080908"/>
          <w:rtl/>
        </w:rPr>
        <w:t>: "</w:t>
      </w:r>
      <w:r w:rsidRPr="004531B7">
        <w:rPr>
          <w:rStyle w:val="ae"/>
          <w:rFonts w:ascii="David" w:hAnsi="David" w:hint="cs"/>
          <w:color w:val="080908"/>
          <w:rtl/>
        </w:rPr>
        <w:t>עניין</w:t>
      </w:r>
      <w:r w:rsidRPr="004531B7">
        <w:rPr>
          <w:rStyle w:val="ae"/>
          <w:rFonts w:ascii="David" w:hAnsi="David"/>
          <w:color w:val="080908"/>
          <w:rtl/>
        </w:rPr>
        <w:t xml:space="preserve"> </w:t>
      </w:r>
      <w:r w:rsidRPr="004531B7">
        <w:rPr>
          <w:rStyle w:val="ae"/>
          <w:rFonts w:ascii="David" w:hAnsi="David" w:hint="cs"/>
          <w:color w:val="080908"/>
          <w:rtl/>
        </w:rPr>
        <w:t>אחר</w:t>
      </w:r>
      <w:r w:rsidRPr="004531B7">
        <w:rPr>
          <w:rStyle w:val="ae"/>
          <w:rFonts w:ascii="David" w:hAnsi="David"/>
          <w:color w:val="080908"/>
          <w:rtl/>
        </w:rPr>
        <w:t>")</w:t>
      </w:r>
      <w:r w:rsidR="007B18E7" w:rsidRPr="004531B7">
        <w:rPr>
          <w:rFonts w:ascii="David" w:hAnsi="David"/>
          <w:color w:val="080908"/>
          <w:sz w:val="24"/>
          <w:rtl/>
        </w:rPr>
        <w:t>.</w:t>
      </w:r>
      <w:r w:rsidRPr="004531B7">
        <w:rPr>
          <w:rFonts w:ascii="David" w:hAnsi="David"/>
          <w:color w:val="080908"/>
          <w:sz w:val="24"/>
          <w:rtl/>
        </w:rPr>
        <w:t xml:space="preserve"> </w:t>
      </w:r>
    </w:p>
    <w:p w14:paraId="719A1C3B"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בכלל</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ניגוד</w:t>
      </w:r>
      <w:r w:rsidRPr="004531B7">
        <w:rPr>
          <w:rFonts w:ascii="David" w:hAnsi="David"/>
          <w:color w:val="080908"/>
          <w:sz w:val="24"/>
          <w:rtl/>
        </w:rPr>
        <w:t xml:space="preserve"> </w:t>
      </w:r>
      <w:r w:rsidRPr="004531B7">
        <w:rPr>
          <w:rFonts w:ascii="David" w:hAnsi="David" w:hint="cs"/>
          <w:color w:val="080908"/>
          <w:sz w:val="24"/>
          <w:rtl/>
        </w:rPr>
        <w:t>עניינים</w:t>
      </w:r>
      <w:r w:rsidRPr="004531B7">
        <w:rPr>
          <w:rFonts w:ascii="David" w:hAnsi="David"/>
          <w:color w:val="080908"/>
          <w:sz w:val="24"/>
          <w:rtl/>
        </w:rPr>
        <w:t xml:space="preserve"> </w:t>
      </w:r>
      <w:r w:rsidRPr="004531B7">
        <w:rPr>
          <w:rFonts w:ascii="David" w:hAnsi="David" w:hint="cs"/>
          <w:color w:val="080908"/>
          <w:sz w:val="24"/>
          <w:rtl/>
        </w:rPr>
        <w:t>קיים</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עשוי</w:t>
      </w:r>
      <w:r w:rsidRPr="004531B7">
        <w:rPr>
          <w:rFonts w:ascii="David" w:hAnsi="David"/>
          <w:color w:val="080908"/>
          <w:sz w:val="24"/>
          <w:rtl/>
        </w:rPr>
        <w:t xml:space="preserve"> </w:t>
      </w:r>
      <w:r w:rsidRPr="004531B7">
        <w:rPr>
          <w:rFonts w:ascii="David" w:hAnsi="David" w:hint="cs"/>
          <w:color w:val="080908"/>
          <w:sz w:val="24"/>
          <w:rtl/>
        </w:rPr>
        <w:t>לעמוד</w:t>
      </w:r>
      <w:r w:rsidRPr="004531B7">
        <w:rPr>
          <w:rFonts w:ascii="David" w:hAnsi="David"/>
          <w:color w:val="080908"/>
          <w:sz w:val="24"/>
          <w:rtl/>
        </w:rPr>
        <w:t xml:space="preserve"> </w:t>
      </w:r>
      <w:r w:rsidRPr="004531B7">
        <w:rPr>
          <w:rFonts w:ascii="David" w:hAnsi="David" w:hint="cs"/>
          <w:color w:val="080908"/>
          <w:sz w:val="24"/>
          <w:rtl/>
        </w:rPr>
        <w:t>בו</w:t>
      </w:r>
      <w:r w:rsidRPr="004531B7">
        <w:rPr>
          <w:rFonts w:ascii="David" w:hAnsi="David"/>
          <w:color w:val="080908"/>
          <w:sz w:val="24"/>
          <w:rtl/>
        </w:rPr>
        <w:t xml:space="preserve"> </w:t>
      </w:r>
      <w:r w:rsidRPr="004531B7">
        <w:rPr>
          <w:rFonts w:ascii="David" w:hAnsi="David" w:hint="cs"/>
          <w:color w:val="080908"/>
          <w:sz w:val="24"/>
          <w:rtl/>
        </w:rPr>
        <w:t>בין</w:t>
      </w:r>
      <w:r w:rsidRPr="004531B7">
        <w:rPr>
          <w:rFonts w:ascii="David" w:hAnsi="David"/>
          <w:color w:val="080908"/>
          <w:sz w:val="24"/>
          <w:rtl/>
        </w:rPr>
        <w:t xml:space="preserve"> </w:t>
      </w:r>
      <w:r w:rsidRPr="004531B7">
        <w:rPr>
          <w:rFonts w:ascii="David" w:hAnsi="David" w:hint="cs"/>
          <w:color w:val="080908"/>
          <w:sz w:val="24"/>
          <w:rtl/>
        </w:rPr>
        <w:t>מילוי</w:t>
      </w:r>
      <w:r w:rsidRPr="004531B7">
        <w:rPr>
          <w:rFonts w:ascii="David" w:hAnsi="David"/>
          <w:color w:val="080908"/>
          <w:sz w:val="24"/>
          <w:rtl/>
        </w:rPr>
        <w:t xml:space="preserve"> </w:t>
      </w:r>
      <w:r w:rsidRPr="004531B7">
        <w:rPr>
          <w:rFonts w:ascii="David" w:hAnsi="David" w:hint="cs"/>
          <w:color w:val="080908"/>
          <w:sz w:val="24"/>
          <w:rtl/>
        </w:rPr>
        <w:t>תפקידי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עיסוקי</w:t>
      </w:r>
      <w:r w:rsidRPr="004531B7">
        <w:rPr>
          <w:rFonts w:ascii="David" w:hAnsi="David"/>
          <w:color w:val="080908"/>
          <w:sz w:val="24"/>
          <w:rtl/>
        </w:rPr>
        <w:t xml:space="preserve"> </w:t>
      </w:r>
      <w:r w:rsidRPr="004531B7">
        <w:rPr>
          <w:rFonts w:ascii="David" w:hAnsi="David" w:hint="cs"/>
          <w:color w:val="080908"/>
          <w:sz w:val="24"/>
          <w:rtl/>
        </w:rPr>
        <w:t>במסגרת</w:t>
      </w:r>
      <w:r w:rsidRPr="004531B7">
        <w:rPr>
          <w:rFonts w:ascii="David" w:hAnsi="David"/>
          <w:color w:val="080908"/>
          <w:sz w:val="24"/>
          <w:rtl/>
        </w:rPr>
        <w:t xml:space="preserve"> </w:t>
      </w:r>
      <w:r w:rsidRPr="004531B7">
        <w:rPr>
          <w:rFonts w:ascii="David" w:hAnsi="David" w:hint="cs"/>
          <w:color w:val="080908"/>
          <w:sz w:val="24"/>
          <w:rtl/>
        </w:rPr>
        <w:t>מתן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לבין</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אחר</w:t>
      </w:r>
      <w:r w:rsidRPr="004531B7">
        <w:rPr>
          <w:rFonts w:ascii="David" w:hAnsi="David"/>
          <w:color w:val="080908"/>
          <w:sz w:val="24"/>
          <w:rtl/>
        </w:rPr>
        <w:t xml:space="preserve"> </w:t>
      </w:r>
      <w:r w:rsidRPr="004531B7">
        <w:rPr>
          <w:rFonts w:ascii="David" w:hAnsi="David" w:hint="cs"/>
          <w:color w:val="080908"/>
          <w:sz w:val="24"/>
          <w:rtl/>
        </w:rPr>
        <w:t>שלי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עניין</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גוף</w:t>
      </w:r>
      <w:r w:rsidRPr="004531B7">
        <w:rPr>
          <w:rFonts w:ascii="David" w:hAnsi="David"/>
          <w:color w:val="080908"/>
          <w:sz w:val="24"/>
          <w:rtl/>
        </w:rPr>
        <w:t xml:space="preserve"> </w:t>
      </w:r>
      <w:r w:rsidRPr="004531B7">
        <w:rPr>
          <w:rFonts w:ascii="David" w:hAnsi="David" w:hint="cs"/>
          <w:color w:val="080908"/>
          <w:sz w:val="24"/>
          <w:rtl/>
        </w:rPr>
        <w:t>שאני</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קרובי</w:t>
      </w:r>
      <w:r w:rsidRPr="004531B7">
        <w:rPr>
          <w:rFonts w:ascii="David" w:hAnsi="David"/>
          <w:color w:val="080908"/>
          <w:sz w:val="24"/>
          <w:rtl/>
        </w:rPr>
        <w:t xml:space="preserve"> </w:t>
      </w:r>
      <w:r w:rsidRPr="004531B7">
        <w:rPr>
          <w:rFonts w:ascii="David" w:hAnsi="David" w:hint="cs"/>
          <w:color w:val="080908"/>
          <w:sz w:val="24"/>
          <w:rtl/>
        </w:rPr>
        <w:t>חבר</w:t>
      </w:r>
      <w:r w:rsidRPr="004531B7">
        <w:rPr>
          <w:rFonts w:ascii="David" w:hAnsi="David"/>
          <w:color w:val="080908"/>
          <w:sz w:val="24"/>
          <w:rtl/>
        </w:rPr>
        <w:t xml:space="preserve"> </w:t>
      </w:r>
      <w:r w:rsidRPr="004531B7">
        <w:rPr>
          <w:rFonts w:ascii="David" w:hAnsi="David" w:hint="cs"/>
          <w:color w:val="080908"/>
          <w:sz w:val="24"/>
          <w:rtl/>
        </w:rPr>
        <w:t>בו</w:t>
      </w:r>
      <w:r w:rsidR="007B18E7" w:rsidRPr="004531B7">
        <w:rPr>
          <w:rFonts w:ascii="David" w:hAnsi="David"/>
          <w:color w:val="080908"/>
          <w:sz w:val="24"/>
          <w:rtl/>
        </w:rPr>
        <w:t>.</w:t>
      </w:r>
      <w:r w:rsidRPr="004531B7">
        <w:rPr>
          <w:rFonts w:ascii="David" w:hAnsi="David"/>
          <w:color w:val="080908"/>
          <w:sz w:val="24"/>
          <w:rtl/>
        </w:rPr>
        <w:t xml:space="preserve">  </w:t>
      </w:r>
    </w:p>
    <w:p w14:paraId="4039E9DC"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שאפר</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מקרה</w:t>
      </w:r>
      <w:r w:rsidRPr="004531B7">
        <w:rPr>
          <w:rFonts w:ascii="David" w:hAnsi="David"/>
          <w:color w:val="080908"/>
          <w:sz w:val="24"/>
          <w:rtl/>
        </w:rPr>
        <w:t xml:space="preserve"> </w:t>
      </w:r>
      <w:r w:rsidRPr="004531B7">
        <w:rPr>
          <w:rFonts w:ascii="David" w:hAnsi="David" w:hint="cs"/>
          <w:color w:val="080908"/>
          <w:sz w:val="24"/>
          <w:rtl/>
        </w:rPr>
        <w:t>שאגלה</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w:t>
      </w:r>
      <w:r w:rsidRPr="004531B7">
        <w:rPr>
          <w:rFonts w:ascii="David" w:hAnsi="David" w:hint="cs"/>
          <w:color w:val="080908"/>
          <w:sz w:val="24"/>
          <w:rtl/>
        </w:rPr>
        <w:t>כאמור</w:t>
      </w:r>
      <w:r w:rsidRPr="004531B7">
        <w:rPr>
          <w:rFonts w:ascii="David" w:hAnsi="David"/>
          <w:color w:val="080908"/>
          <w:sz w:val="24"/>
          <w:rtl/>
        </w:rPr>
        <w:t xml:space="preserve"> </w:t>
      </w:r>
      <w:r w:rsidRPr="004531B7">
        <w:rPr>
          <w:rFonts w:ascii="David" w:hAnsi="David" w:hint="cs"/>
          <w:color w:val="080908"/>
          <w:sz w:val="24"/>
          <w:rtl/>
        </w:rPr>
        <w:t>השייך</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הנמצא</w:t>
      </w:r>
      <w:r w:rsidRPr="004531B7">
        <w:rPr>
          <w:rFonts w:ascii="David" w:hAnsi="David"/>
          <w:color w:val="080908"/>
          <w:sz w:val="24"/>
          <w:rtl/>
        </w:rPr>
        <w:t xml:space="preserve"> </w:t>
      </w:r>
      <w:r w:rsidRPr="004531B7">
        <w:rPr>
          <w:rFonts w:ascii="David" w:hAnsi="David" w:hint="cs"/>
          <w:color w:val="080908"/>
          <w:sz w:val="24"/>
          <w:rtl/>
        </w:rPr>
        <w:t>ברשותכם</w:t>
      </w:r>
      <w:r w:rsidRPr="004531B7">
        <w:rPr>
          <w:rFonts w:ascii="David" w:hAnsi="David"/>
          <w:color w:val="080908"/>
          <w:sz w:val="24"/>
          <w:rtl/>
        </w:rPr>
        <w:t xml:space="preserve"> </w:t>
      </w:r>
      <w:r w:rsidRPr="004531B7">
        <w:rPr>
          <w:rFonts w:ascii="David" w:hAnsi="David" w:hint="cs"/>
          <w:color w:val="080908"/>
          <w:sz w:val="24"/>
          <w:rtl/>
        </w:rPr>
        <w:t>ו</w:t>
      </w:r>
      <w:r w:rsidRPr="004531B7">
        <w:rPr>
          <w:rFonts w:ascii="David" w:hAnsi="David"/>
          <w:color w:val="080908"/>
          <w:sz w:val="24"/>
          <w:rtl/>
        </w:rPr>
        <w:t>/</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הקשור</w:t>
      </w:r>
      <w:r w:rsidRPr="004531B7">
        <w:rPr>
          <w:rFonts w:ascii="David" w:hAnsi="David"/>
          <w:color w:val="080908"/>
          <w:sz w:val="24"/>
          <w:rtl/>
        </w:rPr>
        <w:t xml:space="preserve"> </w:t>
      </w:r>
      <w:r w:rsidRPr="004531B7">
        <w:rPr>
          <w:rFonts w:ascii="David" w:hAnsi="David" w:hint="cs"/>
          <w:color w:val="080908"/>
          <w:sz w:val="24"/>
          <w:rtl/>
        </w:rPr>
        <w:t>לפעילויותיכם</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לכם</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תביעה</w:t>
      </w:r>
      <w:r w:rsidRPr="004531B7">
        <w:rPr>
          <w:rFonts w:ascii="David" w:hAnsi="David"/>
          <w:color w:val="080908"/>
          <w:sz w:val="24"/>
          <w:rtl/>
        </w:rPr>
        <w:t xml:space="preserve"> </w:t>
      </w:r>
      <w:r w:rsidRPr="004531B7">
        <w:rPr>
          <w:rFonts w:ascii="David" w:hAnsi="David" w:hint="cs"/>
          <w:color w:val="080908"/>
          <w:sz w:val="24"/>
          <w:rtl/>
        </w:rPr>
        <w:t>נפרדת</w:t>
      </w:r>
      <w:r w:rsidRPr="004531B7">
        <w:rPr>
          <w:rFonts w:ascii="David" w:hAnsi="David"/>
          <w:color w:val="080908"/>
          <w:sz w:val="24"/>
          <w:rtl/>
        </w:rPr>
        <w:t xml:space="preserve"> </w:t>
      </w:r>
      <w:r w:rsidRPr="004531B7">
        <w:rPr>
          <w:rFonts w:ascii="David" w:hAnsi="David" w:hint="cs"/>
          <w:color w:val="080908"/>
          <w:sz w:val="24"/>
          <w:rtl/>
        </w:rPr>
        <w:t>ועצמאית</w:t>
      </w:r>
      <w:r w:rsidRPr="004531B7">
        <w:rPr>
          <w:rFonts w:ascii="David" w:hAnsi="David"/>
          <w:color w:val="080908"/>
          <w:sz w:val="24"/>
          <w:rtl/>
        </w:rPr>
        <w:t xml:space="preserve"> </w:t>
      </w:r>
      <w:r w:rsidRPr="004531B7">
        <w:rPr>
          <w:rFonts w:ascii="David" w:hAnsi="David" w:hint="cs"/>
          <w:color w:val="080908"/>
          <w:sz w:val="24"/>
          <w:rtl/>
        </w:rPr>
        <w:t>כלפי</w:t>
      </w:r>
      <w:r w:rsidRPr="004531B7">
        <w:rPr>
          <w:rFonts w:ascii="David" w:hAnsi="David"/>
          <w:color w:val="080908"/>
          <w:sz w:val="24"/>
          <w:rtl/>
        </w:rPr>
        <w:t xml:space="preserve"> </w:t>
      </w:r>
      <w:r w:rsidRPr="004531B7">
        <w:rPr>
          <w:rFonts w:ascii="David" w:hAnsi="David" w:hint="cs"/>
          <w:color w:val="080908"/>
          <w:sz w:val="24"/>
          <w:rtl/>
        </w:rPr>
        <w:t>בגין</w:t>
      </w:r>
      <w:r w:rsidRPr="004531B7">
        <w:rPr>
          <w:rFonts w:ascii="David" w:hAnsi="David"/>
          <w:color w:val="080908"/>
          <w:sz w:val="24"/>
          <w:rtl/>
        </w:rPr>
        <w:t xml:space="preserve"> </w:t>
      </w:r>
      <w:r w:rsidRPr="004531B7">
        <w:rPr>
          <w:rFonts w:ascii="David" w:hAnsi="David" w:hint="cs"/>
          <w:color w:val="080908"/>
          <w:sz w:val="24"/>
          <w:rtl/>
        </w:rPr>
        <w:t>הפרת</w:t>
      </w:r>
      <w:r w:rsidRPr="004531B7">
        <w:rPr>
          <w:rFonts w:ascii="David" w:hAnsi="David"/>
          <w:color w:val="080908"/>
          <w:sz w:val="24"/>
          <w:rtl/>
        </w:rPr>
        <w:t xml:space="preserve"> </w:t>
      </w:r>
      <w:r w:rsidRPr="004531B7">
        <w:rPr>
          <w:rFonts w:ascii="David" w:hAnsi="David" w:hint="cs"/>
          <w:color w:val="080908"/>
          <w:sz w:val="24"/>
          <w:rtl/>
        </w:rPr>
        <w:t>חובת</w:t>
      </w:r>
      <w:r w:rsidRPr="004531B7">
        <w:rPr>
          <w:rFonts w:ascii="David" w:hAnsi="David"/>
          <w:color w:val="080908"/>
          <w:sz w:val="24"/>
          <w:rtl/>
        </w:rPr>
        <w:t xml:space="preserve"> </w:t>
      </w:r>
      <w:r w:rsidRPr="004531B7">
        <w:rPr>
          <w:rFonts w:ascii="David" w:hAnsi="David" w:hint="cs"/>
          <w:color w:val="080908"/>
          <w:sz w:val="24"/>
          <w:rtl/>
        </w:rPr>
        <w:t>הסודיות</w:t>
      </w:r>
      <w:r w:rsidRPr="004531B7">
        <w:rPr>
          <w:rFonts w:ascii="David" w:hAnsi="David"/>
          <w:color w:val="080908"/>
          <w:sz w:val="24"/>
          <w:rtl/>
        </w:rPr>
        <w:t xml:space="preserve"> </w:t>
      </w:r>
      <w:r w:rsidRPr="004531B7">
        <w:rPr>
          <w:rFonts w:ascii="David" w:hAnsi="David" w:hint="cs"/>
          <w:color w:val="080908"/>
          <w:sz w:val="24"/>
          <w:rtl/>
        </w:rPr>
        <w:t>שלעיל</w:t>
      </w:r>
      <w:r w:rsidR="007B18E7" w:rsidRPr="004531B7">
        <w:rPr>
          <w:rFonts w:ascii="David" w:hAnsi="David"/>
          <w:color w:val="080908"/>
          <w:sz w:val="24"/>
          <w:rtl/>
        </w:rPr>
        <w:t>.</w:t>
      </w:r>
      <w:r w:rsidRPr="004531B7">
        <w:rPr>
          <w:rFonts w:ascii="David" w:hAnsi="David"/>
          <w:color w:val="080908"/>
          <w:sz w:val="24"/>
          <w:rtl/>
        </w:rPr>
        <w:t xml:space="preserve"> </w:t>
      </w:r>
    </w:p>
    <w:p w14:paraId="08CD8274"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הנני</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ששימוש</w:t>
      </w:r>
      <w:r w:rsidRPr="004531B7">
        <w:rPr>
          <w:rFonts w:ascii="David" w:hAnsi="David"/>
          <w:color w:val="080908"/>
          <w:sz w:val="24"/>
          <w:rtl/>
        </w:rPr>
        <w:t xml:space="preserve"> </w:t>
      </w:r>
      <w:r w:rsidRPr="004531B7">
        <w:rPr>
          <w:rFonts w:ascii="David" w:hAnsi="David" w:hint="cs"/>
          <w:color w:val="080908"/>
          <w:sz w:val="24"/>
          <w:rtl/>
        </w:rPr>
        <w:t>במידע</w:t>
      </w:r>
      <w:r w:rsidRPr="004531B7">
        <w:rPr>
          <w:rFonts w:ascii="David" w:hAnsi="David"/>
          <w:color w:val="080908"/>
          <w:sz w:val="24"/>
          <w:rtl/>
        </w:rPr>
        <w:t xml:space="preserve"> </w:t>
      </w:r>
      <w:r w:rsidRPr="004531B7">
        <w:rPr>
          <w:rFonts w:ascii="David" w:hAnsi="David" w:hint="cs"/>
          <w:color w:val="080908"/>
          <w:sz w:val="24"/>
          <w:rtl/>
        </w:rPr>
        <w:t>שלא</w:t>
      </w:r>
      <w:r w:rsidRPr="004531B7">
        <w:rPr>
          <w:rFonts w:ascii="David" w:hAnsi="David"/>
          <w:color w:val="080908"/>
          <w:sz w:val="24"/>
          <w:rtl/>
        </w:rPr>
        <w:t xml:space="preserve"> </w:t>
      </w:r>
      <w:r w:rsidRPr="004531B7">
        <w:rPr>
          <w:rFonts w:ascii="David" w:hAnsi="David" w:hint="cs"/>
          <w:color w:val="080908"/>
          <w:sz w:val="24"/>
          <w:rtl/>
        </w:rPr>
        <w:t>בהתאם</w:t>
      </w:r>
      <w:r w:rsidRPr="004531B7">
        <w:rPr>
          <w:rFonts w:ascii="David" w:hAnsi="David"/>
          <w:color w:val="080908"/>
          <w:sz w:val="24"/>
          <w:rtl/>
        </w:rPr>
        <w:t xml:space="preserve"> </w:t>
      </w:r>
      <w:r w:rsidRPr="004531B7">
        <w:rPr>
          <w:rFonts w:ascii="David" w:hAnsi="David" w:hint="cs"/>
          <w:color w:val="080908"/>
          <w:sz w:val="24"/>
          <w:rtl/>
        </w:rPr>
        <w:t>לכתב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מסירתו</w:t>
      </w:r>
      <w:r w:rsidRPr="004531B7">
        <w:rPr>
          <w:rFonts w:ascii="David" w:hAnsi="David"/>
          <w:color w:val="080908"/>
          <w:sz w:val="24"/>
          <w:rtl/>
        </w:rPr>
        <w:t xml:space="preserve"> </w:t>
      </w:r>
      <w:r w:rsidRPr="004531B7">
        <w:rPr>
          <w:rFonts w:ascii="David" w:hAnsi="David" w:hint="cs"/>
          <w:color w:val="080908"/>
          <w:sz w:val="24"/>
          <w:rtl/>
        </w:rPr>
        <w:t>לאחר</w:t>
      </w:r>
      <w:r w:rsidRPr="004531B7">
        <w:rPr>
          <w:rFonts w:ascii="David" w:hAnsi="David"/>
          <w:color w:val="080908"/>
          <w:sz w:val="24"/>
          <w:rtl/>
        </w:rPr>
        <w:t xml:space="preserve"> </w:t>
      </w:r>
      <w:r w:rsidRPr="004531B7">
        <w:rPr>
          <w:rFonts w:ascii="David" w:hAnsi="David" w:hint="cs"/>
          <w:color w:val="080908"/>
          <w:sz w:val="24"/>
          <w:rtl/>
        </w:rPr>
        <w:t>מהווים</w:t>
      </w:r>
      <w:r w:rsidRPr="004531B7">
        <w:rPr>
          <w:rFonts w:ascii="David" w:hAnsi="David"/>
          <w:color w:val="080908"/>
          <w:sz w:val="24"/>
          <w:rtl/>
        </w:rPr>
        <w:t xml:space="preserve"> </w:t>
      </w:r>
      <w:r w:rsidRPr="004531B7">
        <w:rPr>
          <w:rFonts w:ascii="David" w:hAnsi="David" w:hint="cs"/>
          <w:color w:val="080908"/>
          <w:sz w:val="24"/>
          <w:rtl/>
        </w:rPr>
        <w:t>עבירה</w:t>
      </w:r>
      <w:r w:rsidRPr="004531B7">
        <w:rPr>
          <w:rFonts w:ascii="David" w:hAnsi="David"/>
          <w:color w:val="080908"/>
          <w:sz w:val="24"/>
          <w:rtl/>
        </w:rPr>
        <w:t xml:space="preserve"> </w:t>
      </w:r>
      <w:r w:rsidRPr="004531B7">
        <w:rPr>
          <w:rFonts w:ascii="David" w:hAnsi="David" w:hint="cs"/>
          <w:color w:val="080908"/>
          <w:sz w:val="24"/>
          <w:rtl/>
        </w:rPr>
        <w:t>לפי</w:t>
      </w:r>
      <w:r w:rsidRPr="004531B7">
        <w:rPr>
          <w:rFonts w:ascii="David" w:hAnsi="David"/>
          <w:color w:val="080908"/>
          <w:sz w:val="24"/>
          <w:rtl/>
        </w:rPr>
        <w:t xml:space="preserve"> </w:t>
      </w:r>
      <w:r w:rsidRPr="004531B7">
        <w:rPr>
          <w:rFonts w:ascii="David" w:hAnsi="David" w:hint="cs"/>
          <w:color w:val="080908"/>
          <w:sz w:val="24"/>
          <w:rtl/>
        </w:rPr>
        <w:t>חוק</w:t>
      </w:r>
      <w:r w:rsidRPr="004531B7">
        <w:rPr>
          <w:rFonts w:ascii="David" w:hAnsi="David"/>
          <w:color w:val="080908"/>
          <w:sz w:val="24"/>
          <w:rtl/>
        </w:rPr>
        <w:t xml:space="preserve"> </w:t>
      </w:r>
      <w:r w:rsidRPr="004531B7">
        <w:rPr>
          <w:rFonts w:ascii="David" w:hAnsi="David" w:hint="cs"/>
          <w:color w:val="080908"/>
          <w:sz w:val="24"/>
          <w:rtl/>
        </w:rPr>
        <w:t>עונשין</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התשל</w:t>
      </w:r>
      <w:r w:rsidRPr="004531B7">
        <w:rPr>
          <w:rFonts w:ascii="David" w:hAnsi="David"/>
          <w:color w:val="080908"/>
          <w:sz w:val="24"/>
          <w:rtl/>
        </w:rPr>
        <w:t>"</w:t>
      </w:r>
      <w:r w:rsidRPr="004531B7">
        <w:rPr>
          <w:rFonts w:ascii="David" w:hAnsi="David" w:hint="cs"/>
          <w:color w:val="080908"/>
          <w:sz w:val="24"/>
          <w:rtl/>
        </w:rPr>
        <w:t>ז</w:t>
      </w:r>
      <w:proofErr w:type="spellEnd"/>
      <w:r w:rsidRPr="004531B7">
        <w:rPr>
          <w:rFonts w:ascii="David" w:hAnsi="David"/>
          <w:color w:val="080908"/>
          <w:sz w:val="24"/>
          <w:rtl/>
        </w:rPr>
        <w:t xml:space="preserve">- 1997 </w:t>
      </w:r>
      <w:r w:rsidRPr="004531B7">
        <w:rPr>
          <w:rFonts w:ascii="David" w:hAnsi="David" w:hint="cs"/>
          <w:color w:val="080908"/>
          <w:sz w:val="24"/>
          <w:rtl/>
        </w:rPr>
        <w:t>וחוק</w:t>
      </w:r>
      <w:r w:rsidRPr="004531B7">
        <w:rPr>
          <w:rFonts w:ascii="David" w:hAnsi="David"/>
          <w:color w:val="080908"/>
          <w:sz w:val="24"/>
          <w:rtl/>
        </w:rPr>
        <w:t xml:space="preserve"> </w:t>
      </w:r>
      <w:r w:rsidRPr="004531B7">
        <w:rPr>
          <w:rFonts w:ascii="David" w:hAnsi="David" w:hint="cs"/>
          <w:color w:val="080908"/>
          <w:sz w:val="24"/>
          <w:rtl/>
        </w:rPr>
        <w:t>הגנת</w:t>
      </w:r>
      <w:r w:rsidRPr="004531B7">
        <w:rPr>
          <w:rFonts w:ascii="David" w:hAnsi="David"/>
          <w:color w:val="080908"/>
          <w:sz w:val="24"/>
          <w:rtl/>
        </w:rPr>
        <w:t xml:space="preserve"> </w:t>
      </w:r>
      <w:r w:rsidRPr="004531B7">
        <w:rPr>
          <w:rFonts w:ascii="David" w:hAnsi="David" w:hint="cs"/>
          <w:color w:val="080908"/>
          <w:sz w:val="24"/>
          <w:rtl/>
        </w:rPr>
        <w:t>הפרטיות</w:t>
      </w:r>
      <w:r w:rsidR="007B18E7" w:rsidRPr="004531B7">
        <w:rPr>
          <w:rFonts w:ascii="David" w:hAnsi="David"/>
          <w:color w:val="080908"/>
          <w:sz w:val="24"/>
          <w:rtl/>
        </w:rPr>
        <w:t>,</w:t>
      </w:r>
      <w:r w:rsidRPr="004531B7">
        <w:rPr>
          <w:rFonts w:ascii="David" w:hAnsi="David"/>
          <w:color w:val="080908"/>
          <w:sz w:val="24"/>
          <w:rtl/>
        </w:rPr>
        <w:t xml:space="preserve"> </w:t>
      </w:r>
      <w:proofErr w:type="spellStart"/>
      <w:r w:rsidRPr="004531B7">
        <w:rPr>
          <w:rFonts w:ascii="David" w:hAnsi="David" w:hint="cs"/>
          <w:color w:val="080908"/>
          <w:sz w:val="24"/>
          <w:rtl/>
        </w:rPr>
        <w:t>התשמ</w:t>
      </w:r>
      <w:r w:rsidRPr="004531B7">
        <w:rPr>
          <w:rFonts w:ascii="David" w:hAnsi="David"/>
          <w:color w:val="080908"/>
          <w:sz w:val="24"/>
          <w:rtl/>
        </w:rPr>
        <w:t>"</w:t>
      </w:r>
      <w:r w:rsidRPr="004531B7">
        <w:rPr>
          <w:rFonts w:ascii="David" w:hAnsi="David" w:hint="cs"/>
          <w:color w:val="080908"/>
          <w:sz w:val="24"/>
          <w:rtl/>
        </w:rPr>
        <w:t>א</w:t>
      </w:r>
      <w:proofErr w:type="spellEnd"/>
      <w:r w:rsidRPr="004531B7">
        <w:rPr>
          <w:rFonts w:ascii="David" w:hAnsi="David"/>
          <w:color w:val="080908"/>
          <w:sz w:val="24"/>
          <w:rtl/>
        </w:rPr>
        <w:t>- 1981</w:t>
      </w:r>
      <w:r w:rsidR="007B18E7" w:rsidRPr="004531B7">
        <w:rPr>
          <w:rFonts w:ascii="David" w:hAnsi="David"/>
          <w:color w:val="080908"/>
          <w:sz w:val="24"/>
          <w:rtl/>
        </w:rPr>
        <w:t>.</w:t>
      </w:r>
      <w:r w:rsidRPr="004531B7">
        <w:rPr>
          <w:rFonts w:ascii="David" w:hAnsi="David"/>
          <w:color w:val="080908"/>
          <w:sz w:val="24"/>
          <w:rtl/>
        </w:rPr>
        <w:t xml:space="preserve"> </w:t>
      </w:r>
    </w:p>
    <w:p w14:paraId="4F125456" w14:textId="77777777" w:rsidR="007705FC" w:rsidRPr="004531B7"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התחייבותי</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תפורש</w:t>
      </w:r>
      <w:r w:rsidRPr="004531B7">
        <w:rPr>
          <w:rFonts w:ascii="David" w:hAnsi="David"/>
          <w:color w:val="080908"/>
          <w:sz w:val="24"/>
          <w:rtl/>
        </w:rPr>
        <w:t xml:space="preserve"> </w:t>
      </w:r>
      <w:r w:rsidRPr="004531B7">
        <w:rPr>
          <w:rFonts w:ascii="David" w:hAnsi="David" w:hint="cs"/>
          <w:color w:val="080908"/>
          <w:sz w:val="24"/>
          <w:rtl/>
        </w:rPr>
        <w:t>כיוצרת</w:t>
      </w:r>
      <w:r w:rsidRPr="004531B7">
        <w:rPr>
          <w:rFonts w:ascii="David" w:hAnsi="David"/>
          <w:color w:val="080908"/>
          <w:sz w:val="24"/>
          <w:rtl/>
        </w:rPr>
        <w:t xml:space="preserve"> </w:t>
      </w:r>
      <w:r w:rsidRPr="004531B7">
        <w:rPr>
          <w:rFonts w:ascii="David" w:hAnsi="David" w:hint="cs"/>
          <w:color w:val="080908"/>
          <w:sz w:val="24"/>
          <w:rtl/>
        </w:rPr>
        <w:t>קשר</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סוג</w:t>
      </w:r>
      <w:r w:rsidRPr="004531B7">
        <w:rPr>
          <w:rFonts w:ascii="David" w:hAnsi="David"/>
          <w:color w:val="080908"/>
          <w:sz w:val="24"/>
          <w:rtl/>
        </w:rPr>
        <w:t xml:space="preserve"> </w:t>
      </w:r>
      <w:r w:rsidRPr="004531B7">
        <w:rPr>
          <w:rFonts w:ascii="David" w:hAnsi="David" w:hint="cs"/>
          <w:color w:val="080908"/>
          <w:sz w:val="24"/>
          <w:rtl/>
        </w:rPr>
        <w:t>שהוא</w:t>
      </w:r>
      <w:r w:rsidRPr="004531B7">
        <w:rPr>
          <w:rFonts w:ascii="David" w:hAnsi="David"/>
          <w:color w:val="080908"/>
          <w:sz w:val="24"/>
          <w:rtl/>
        </w:rPr>
        <w:t xml:space="preserve"> </w:t>
      </w:r>
      <w:r w:rsidRPr="004531B7">
        <w:rPr>
          <w:rFonts w:ascii="David" w:hAnsi="David" w:hint="cs"/>
          <w:color w:val="080908"/>
          <w:sz w:val="24"/>
          <w:rtl/>
        </w:rPr>
        <w:t>ביני</w:t>
      </w:r>
      <w:r w:rsidRPr="004531B7">
        <w:rPr>
          <w:rFonts w:ascii="David" w:hAnsi="David"/>
          <w:color w:val="080908"/>
          <w:sz w:val="24"/>
          <w:rtl/>
        </w:rPr>
        <w:t xml:space="preserve"> </w:t>
      </w:r>
      <w:proofErr w:type="spellStart"/>
      <w:r w:rsidRPr="004531B7">
        <w:rPr>
          <w:rFonts w:ascii="David" w:hAnsi="David" w:hint="cs"/>
          <w:color w:val="080908"/>
          <w:sz w:val="24"/>
          <w:rtl/>
        </w:rPr>
        <w:t>לביניכם</w:t>
      </w:r>
      <w:proofErr w:type="spellEnd"/>
      <w:r w:rsidR="007B18E7" w:rsidRPr="004531B7">
        <w:rPr>
          <w:rFonts w:ascii="David" w:hAnsi="David"/>
          <w:color w:val="080908"/>
          <w:sz w:val="24"/>
          <w:rtl/>
        </w:rPr>
        <w:t>.</w:t>
      </w:r>
      <w:r w:rsidRPr="004531B7">
        <w:rPr>
          <w:rFonts w:ascii="David" w:hAnsi="David"/>
          <w:color w:val="080908"/>
          <w:sz w:val="24"/>
          <w:rtl/>
        </w:rPr>
        <w:t xml:space="preserve"> </w:t>
      </w:r>
    </w:p>
    <w:p w14:paraId="0D3A49ED" w14:textId="0857EA59" w:rsidR="00BA37C9" w:rsidRDefault="007705FC" w:rsidP="004531B7">
      <w:pPr>
        <w:pStyle w:val="a8"/>
        <w:numPr>
          <w:ilvl w:val="0"/>
          <w:numId w:val="14"/>
        </w:numPr>
        <w:spacing w:line="360" w:lineRule="atLeast"/>
        <w:rPr>
          <w:rFonts w:ascii="David" w:hAnsi="David"/>
          <w:color w:val="080908"/>
          <w:sz w:val="24"/>
        </w:rPr>
      </w:pPr>
      <w:r w:rsidRPr="004531B7">
        <w:rPr>
          <w:rFonts w:ascii="David" w:hAnsi="David" w:hint="cs"/>
          <w:color w:val="080908"/>
          <w:sz w:val="24"/>
          <w:rtl/>
        </w:rPr>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העתקים</w:t>
      </w:r>
      <w:r w:rsidRPr="004531B7">
        <w:rPr>
          <w:rFonts w:ascii="David" w:hAnsi="David"/>
          <w:color w:val="080908"/>
          <w:sz w:val="24"/>
          <w:rtl/>
        </w:rPr>
        <w:t xml:space="preserve"> </w:t>
      </w:r>
      <w:r w:rsidRPr="004531B7">
        <w:rPr>
          <w:rFonts w:ascii="David" w:hAnsi="David" w:hint="cs"/>
          <w:color w:val="080908"/>
          <w:sz w:val="24"/>
          <w:rtl/>
        </w:rPr>
        <w:t>של</w:t>
      </w:r>
      <w:r w:rsidRPr="004531B7">
        <w:rPr>
          <w:rFonts w:ascii="David" w:hAnsi="David"/>
          <w:color w:val="080908"/>
          <w:sz w:val="24"/>
          <w:rtl/>
        </w:rPr>
        <w:t xml:space="preserve"> </w:t>
      </w:r>
      <w:r w:rsidRPr="004531B7">
        <w:rPr>
          <w:rFonts w:ascii="David" w:hAnsi="David" w:hint="cs"/>
          <w:color w:val="080908"/>
          <w:sz w:val="24"/>
          <w:rtl/>
        </w:rPr>
        <w:t>המידע</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יתקבלו</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דרך</w:t>
      </w:r>
      <w:r w:rsidRPr="004531B7">
        <w:rPr>
          <w:rFonts w:ascii="David" w:hAnsi="David"/>
          <w:color w:val="080908"/>
          <w:sz w:val="24"/>
          <w:rtl/>
        </w:rPr>
        <w:t xml:space="preserve"> </w:t>
      </w:r>
      <w:r w:rsidRPr="004531B7">
        <w:rPr>
          <w:rFonts w:ascii="David" w:hAnsi="David" w:hint="cs"/>
          <w:color w:val="080908"/>
          <w:sz w:val="24"/>
          <w:rtl/>
        </w:rPr>
        <w:t>שהיא</w:t>
      </w:r>
      <w:r w:rsidR="007B18E7" w:rsidRPr="004531B7">
        <w:rPr>
          <w:rFonts w:ascii="David" w:hAnsi="David"/>
          <w:color w:val="080908"/>
          <w:sz w:val="24"/>
          <w:rtl/>
        </w:rPr>
        <w:t>,</w:t>
      </w:r>
      <w:r w:rsidRPr="004531B7">
        <w:rPr>
          <w:rFonts w:ascii="David" w:hAnsi="David"/>
          <w:color w:val="080908"/>
          <w:sz w:val="24"/>
          <w:rtl/>
        </w:rPr>
        <w:t xml:space="preserve"> </w:t>
      </w:r>
      <w:r w:rsidRPr="004531B7">
        <w:rPr>
          <w:rFonts w:ascii="David" w:hAnsi="David" w:hint="cs"/>
          <w:color w:val="080908"/>
          <w:sz w:val="24"/>
          <w:rtl/>
        </w:rPr>
        <w:t>יחולו</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הוראות</w:t>
      </w:r>
      <w:r w:rsidRPr="004531B7">
        <w:rPr>
          <w:rFonts w:ascii="David" w:hAnsi="David"/>
          <w:color w:val="080908"/>
          <w:sz w:val="24"/>
          <w:rtl/>
        </w:rPr>
        <w:t xml:space="preserve"> </w:t>
      </w:r>
      <w:r w:rsidRPr="004531B7">
        <w:rPr>
          <w:rFonts w:ascii="David" w:hAnsi="David" w:hint="cs"/>
          <w:color w:val="080908"/>
          <w:sz w:val="24"/>
          <w:rtl/>
        </w:rPr>
        <w:t>כתב</w:t>
      </w:r>
      <w:r w:rsidRPr="004531B7">
        <w:rPr>
          <w:rFonts w:ascii="David" w:hAnsi="David"/>
          <w:color w:val="080908"/>
          <w:sz w:val="24"/>
          <w:rtl/>
        </w:rPr>
        <w:t xml:space="preserve"> </w:t>
      </w:r>
      <w:r w:rsidRPr="004531B7">
        <w:rPr>
          <w:rFonts w:ascii="David" w:hAnsi="David" w:hint="cs"/>
          <w:color w:val="080908"/>
          <w:sz w:val="24"/>
          <w:rtl/>
        </w:rPr>
        <w:t>התחייבות</w:t>
      </w:r>
      <w:r w:rsidRPr="004531B7">
        <w:rPr>
          <w:rFonts w:ascii="David" w:hAnsi="David"/>
          <w:color w:val="080908"/>
          <w:sz w:val="24"/>
          <w:rtl/>
        </w:rPr>
        <w:t xml:space="preserve"> </w:t>
      </w:r>
      <w:r w:rsidRPr="004531B7">
        <w:rPr>
          <w:rFonts w:ascii="David" w:hAnsi="David" w:hint="cs"/>
          <w:color w:val="080908"/>
          <w:sz w:val="24"/>
          <w:rtl/>
        </w:rPr>
        <w:t>זה</w:t>
      </w:r>
      <w:r w:rsidR="007B18E7" w:rsidRPr="004531B7">
        <w:rPr>
          <w:rFonts w:ascii="David" w:hAnsi="David"/>
          <w:color w:val="080908"/>
          <w:sz w:val="24"/>
          <w:rtl/>
        </w:rPr>
        <w:t>.</w:t>
      </w:r>
      <w:r w:rsidRPr="004531B7">
        <w:rPr>
          <w:rFonts w:ascii="David" w:hAnsi="David"/>
          <w:color w:val="080908"/>
          <w:sz w:val="24"/>
          <w:rtl/>
        </w:rPr>
        <w:t xml:space="preserve">  </w:t>
      </w:r>
    </w:p>
    <w:p w14:paraId="7E651EB4" w14:textId="570DFB92" w:rsidR="007705FC" w:rsidRPr="00BA37C9" w:rsidRDefault="00BA37C9" w:rsidP="00BA37C9">
      <w:pPr>
        <w:bidi w:val="0"/>
        <w:jc w:val="left"/>
        <w:rPr>
          <w:rFonts w:ascii="David" w:hAnsi="David"/>
          <w:color w:val="080908"/>
          <w:sz w:val="24"/>
        </w:rPr>
      </w:pPr>
      <w:r>
        <w:rPr>
          <w:rFonts w:ascii="David" w:hAnsi="David"/>
          <w:color w:val="080908"/>
          <w:sz w:val="24"/>
        </w:rPr>
        <w:br w:type="page"/>
      </w:r>
    </w:p>
    <w:p w14:paraId="1032C50B" w14:textId="77777777" w:rsidR="007705FC" w:rsidRPr="004531B7" w:rsidRDefault="007705FC" w:rsidP="004531B7">
      <w:pPr>
        <w:pStyle w:val="a8"/>
        <w:numPr>
          <w:ilvl w:val="0"/>
          <w:numId w:val="14"/>
        </w:numPr>
        <w:spacing w:line="360" w:lineRule="atLeast"/>
        <w:rPr>
          <w:rFonts w:ascii="David" w:hAnsi="David"/>
          <w:color w:val="080908"/>
          <w:sz w:val="24"/>
          <w:rtl/>
        </w:rPr>
      </w:pPr>
      <w:r w:rsidRPr="004531B7">
        <w:rPr>
          <w:rFonts w:ascii="David" w:hAnsi="David" w:hint="cs"/>
          <w:color w:val="080908"/>
          <w:sz w:val="24"/>
          <w:rtl/>
        </w:rPr>
        <w:lastRenderedPageBreak/>
        <w:t>מוסכם</w:t>
      </w:r>
      <w:r w:rsidRPr="004531B7">
        <w:rPr>
          <w:rFonts w:ascii="David" w:hAnsi="David"/>
          <w:color w:val="080908"/>
          <w:sz w:val="24"/>
          <w:rtl/>
        </w:rPr>
        <w:t xml:space="preserve"> </w:t>
      </w:r>
      <w:r w:rsidRPr="004531B7">
        <w:rPr>
          <w:rFonts w:ascii="David" w:hAnsi="David" w:hint="cs"/>
          <w:color w:val="080908"/>
          <w:sz w:val="24"/>
          <w:rtl/>
        </w:rPr>
        <w:t>וידוע</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אין</w:t>
      </w:r>
      <w:r w:rsidRPr="004531B7">
        <w:rPr>
          <w:rFonts w:ascii="David" w:hAnsi="David"/>
          <w:color w:val="080908"/>
          <w:sz w:val="24"/>
          <w:rtl/>
        </w:rPr>
        <w:t xml:space="preserve"> </w:t>
      </w:r>
      <w:r w:rsidRPr="004531B7">
        <w:rPr>
          <w:rFonts w:ascii="David" w:hAnsi="David" w:hint="cs"/>
          <w:color w:val="080908"/>
          <w:sz w:val="24"/>
          <w:rtl/>
        </w:rPr>
        <w:t>בהתחייבות</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כדי</w:t>
      </w:r>
      <w:r w:rsidRPr="004531B7">
        <w:rPr>
          <w:rFonts w:ascii="David" w:hAnsi="David"/>
          <w:color w:val="080908"/>
          <w:sz w:val="24"/>
          <w:rtl/>
        </w:rPr>
        <w:t xml:space="preserve"> </w:t>
      </w:r>
      <w:r w:rsidRPr="004531B7">
        <w:rPr>
          <w:rFonts w:ascii="David" w:hAnsi="David" w:hint="cs"/>
          <w:color w:val="080908"/>
          <w:sz w:val="24"/>
          <w:rtl/>
        </w:rPr>
        <w:t>לגרוע</w:t>
      </w:r>
      <w:r w:rsidRPr="004531B7">
        <w:rPr>
          <w:rFonts w:ascii="David" w:hAnsi="David"/>
          <w:color w:val="080908"/>
          <w:sz w:val="24"/>
          <w:rtl/>
        </w:rPr>
        <w:t xml:space="preserve"> </w:t>
      </w:r>
      <w:r w:rsidRPr="004531B7">
        <w:rPr>
          <w:rFonts w:ascii="David" w:hAnsi="David" w:hint="cs"/>
          <w:color w:val="080908"/>
          <w:sz w:val="24"/>
          <w:rtl/>
        </w:rPr>
        <w:t>מכל</w:t>
      </w:r>
      <w:r w:rsidRPr="004531B7">
        <w:rPr>
          <w:rFonts w:ascii="David" w:hAnsi="David"/>
          <w:color w:val="080908"/>
          <w:sz w:val="24"/>
          <w:rtl/>
        </w:rPr>
        <w:t xml:space="preserve"> </w:t>
      </w:r>
      <w:r w:rsidRPr="004531B7">
        <w:rPr>
          <w:rFonts w:ascii="David" w:hAnsi="David" w:hint="cs"/>
          <w:color w:val="080908"/>
          <w:sz w:val="24"/>
          <w:rtl/>
        </w:rPr>
        <w:t>זכות</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סעד</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סמכות</w:t>
      </w:r>
      <w:r w:rsidRPr="004531B7">
        <w:rPr>
          <w:rFonts w:ascii="David" w:hAnsi="David"/>
          <w:color w:val="080908"/>
          <w:sz w:val="24"/>
          <w:rtl/>
        </w:rPr>
        <w:t xml:space="preserve"> </w:t>
      </w:r>
      <w:r w:rsidRPr="004531B7">
        <w:rPr>
          <w:rFonts w:ascii="David" w:hAnsi="David" w:hint="cs"/>
          <w:color w:val="080908"/>
          <w:sz w:val="24"/>
          <w:rtl/>
        </w:rPr>
        <w:t>אחרת</w:t>
      </w:r>
      <w:r w:rsidRPr="004531B7">
        <w:rPr>
          <w:rFonts w:ascii="David" w:hAnsi="David"/>
          <w:color w:val="080908"/>
          <w:sz w:val="24"/>
          <w:rtl/>
        </w:rPr>
        <w:t xml:space="preserve"> </w:t>
      </w:r>
      <w:r w:rsidRPr="004531B7">
        <w:rPr>
          <w:rFonts w:ascii="David" w:hAnsi="David" w:hint="cs"/>
          <w:color w:val="080908"/>
          <w:sz w:val="24"/>
          <w:rtl/>
        </w:rPr>
        <w:t>המוקנית</w:t>
      </w:r>
      <w:r w:rsidRPr="004531B7">
        <w:rPr>
          <w:rFonts w:ascii="David" w:hAnsi="David"/>
          <w:color w:val="080908"/>
          <w:sz w:val="24"/>
          <w:rtl/>
        </w:rPr>
        <w:t xml:space="preserve"> </w:t>
      </w:r>
      <w:r w:rsidRPr="004531B7">
        <w:rPr>
          <w:rFonts w:ascii="David" w:hAnsi="David" w:hint="cs"/>
          <w:color w:val="080908"/>
          <w:sz w:val="24"/>
          <w:rtl/>
        </w:rPr>
        <w:t>למשרד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או</w:t>
      </w:r>
      <w:r w:rsidRPr="004531B7">
        <w:rPr>
          <w:rFonts w:ascii="David" w:hAnsi="David"/>
          <w:color w:val="080908"/>
          <w:sz w:val="24"/>
          <w:rtl/>
        </w:rPr>
        <w:t xml:space="preserve"> </w:t>
      </w:r>
      <w:r w:rsidRPr="004531B7">
        <w:rPr>
          <w:rFonts w:ascii="David" w:hAnsi="David" w:hint="cs"/>
          <w:color w:val="080908"/>
          <w:sz w:val="24"/>
          <w:rtl/>
        </w:rPr>
        <w:t>הסכם</w:t>
      </w:r>
      <w:r w:rsidRPr="004531B7">
        <w:rPr>
          <w:rFonts w:ascii="David" w:hAnsi="David"/>
          <w:color w:val="080908"/>
          <w:sz w:val="24"/>
          <w:rtl/>
        </w:rPr>
        <w:t xml:space="preserve"> </w:t>
      </w:r>
      <w:r w:rsidRPr="004531B7">
        <w:rPr>
          <w:rFonts w:ascii="David" w:hAnsi="David" w:hint="cs"/>
          <w:color w:val="080908"/>
          <w:sz w:val="24"/>
          <w:rtl/>
        </w:rPr>
        <w:t>לרבות</w:t>
      </w:r>
      <w:r w:rsidRPr="004531B7">
        <w:rPr>
          <w:rFonts w:ascii="David" w:hAnsi="David"/>
          <w:color w:val="080908"/>
          <w:sz w:val="24"/>
          <w:rtl/>
        </w:rPr>
        <w:t xml:space="preserve"> </w:t>
      </w:r>
      <w:r w:rsidRPr="004531B7">
        <w:rPr>
          <w:rFonts w:ascii="David" w:hAnsi="David" w:hint="cs"/>
          <w:color w:val="080908"/>
          <w:sz w:val="24"/>
          <w:rtl/>
        </w:rPr>
        <w:t>ההסכם</w:t>
      </w:r>
      <w:r w:rsidR="007B18E7" w:rsidRPr="004531B7">
        <w:rPr>
          <w:rFonts w:ascii="David" w:hAnsi="David"/>
          <w:color w:val="080908"/>
          <w:sz w:val="24"/>
          <w:rtl/>
        </w:rPr>
        <w:t>.</w:t>
      </w:r>
      <w:r w:rsidRPr="004531B7">
        <w:rPr>
          <w:rFonts w:ascii="David" w:hAnsi="David"/>
          <w:color w:val="080908"/>
          <w:sz w:val="24"/>
          <w:rtl/>
        </w:rPr>
        <w:t xml:space="preserve"> </w:t>
      </w:r>
    </w:p>
    <w:p w14:paraId="06BDF677" w14:textId="77777777" w:rsidR="007705FC" w:rsidRPr="004531B7" w:rsidRDefault="007705FC" w:rsidP="004531B7">
      <w:pPr>
        <w:spacing w:line="360" w:lineRule="atLeast"/>
        <w:rPr>
          <w:rFonts w:ascii="David" w:hAnsi="David"/>
          <w:color w:val="080908"/>
          <w:sz w:val="24"/>
          <w:rtl/>
        </w:rPr>
      </w:pPr>
    </w:p>
    <w:p w14:paraId="40A4E0F0" w14:textId="77777777" w:rsidR="007705FC" w:rsidRPr="004531B7" w:rsidRDefault="007705FC" w:rsidP="004531B7">
      <w:pPr>
        <w:pStyle w:val="afffd"/>
        <w:spacing w:line="360" w:lineRule="atLeast"/>
        <w:rPr>
          <w:rFonts w:ascii="David" w:hAnsi="David"/>
          <w:color w:val="080908"/>
          <w:rtl/>
        </w:rPr>
      </w:pPr>
      <w:r w:rsidRPr="004531B7">
        <w:rPr>
          <w:rFonts w:ascii="David" w:hAnsi="David" w:hint="cs"/>
          <w:color w:val="080908"/>
          <w:rtl/>
        </w:rPr>
        <w:t>ולראיה</w:t>
      </w:r>
      <w:r w:rsidRPr="004531B7">
        <w:rPr>
          <w:rFonts w:ascii="David" w:hAnsi="David"/>
          <w:color w:val="080908"/>
          <w:rtl/>
        </w:rPr>
        <w:t xml:space="preserve"> </w:t>
      </w:r>
      <w:r w:rsidRPr="004531B7">
        <w:rPr>
          <w:rFonts w:ascii="David" w:hAnsi="David" w:hint="cs"/>
          <w:color w:val="080908"/>
          <w:rtl/>
        </w:rPr>
        <w:t>באתי</w:t>
      </w:r>
      <w:r w:rsidRPr="004531B7">
        <w:rPr>
          <w:rFonts w:ascii="David" w:hAnsi="David"/>
          <w:color w:val="080908"/>
          <w:rtl/>
        </w:rPr>
        <w:t xml:space="preserve"> </w:t>
      </w:r>
      <w:r w:rsidRPr="004531B7">
        <w:rPr>
          <w:rFonts w:ascii="David" w:hAnsi="David" w:hint="cs"/>
          <w:color w:val="080908"/>
          <w:rtl/>
        </w:rPr>
        <w:t>על</w:t>
      </w:r>
      <w:r w:rsidRPr="004531B7">
        <w:rPr>
          <w:rFonts w:ascii="David" w:hAnsi="David"/>
          <w:color w:val="080908"/>
          <w:rtl/>
        </w:rPr>
        <w:t xml:space="preserve"> </w:t>
      </w:r>
      <w:r w:rsidRPr="004531B7">
        <w:rPr>
          <w:rFonts w:ascii="David" w:hAnsi="David" w:hint="cs"/>
          <w:color w:val="080908"/>
          <w:rtl/>
        </w:rPr>
        <w:t>החתום</w:t>
      </w:r>
    </w:p>
    <w:p w14:paraId="10562963"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היום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יו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בחודש</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ודש"/>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שנת</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נ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547E7868"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שם פרטי ושם משפח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12DE058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color w:val="080908"/>
          <w:sz w:val="24"/>
          <w:shd w:val="clear" w:color="auto" w:fill="F2DBDB" w:themeFill="accent2" w:themeFillTint="33"/>
          <w:rtl/>
        </w:rPr>
        <w:t>(</w:t>
      </w:r>
      <w:r w:rsidRPr="004531B7">
        <w:rPr>
          <w:rFonts w:ascii="David" w:hAnsi="David" w:hint="cs"/>
          <w:color w:val="080908"/>
          <w:sz w:val="24"/>
          <w:shd w:val="clear" w:color="auto" w:fill="F2DBDB" w:themeFill="accent2" w:themeFillTint="33"/>
          <w:rtl/>
        </w:rPr>
        <w:t>נדרש</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רק</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בעת</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חתימה</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בשם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נותן</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השירותים</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על</w:t>
      </w:r>
      <w:r w:rsidRPr="004531B7">
        <w:rPr>
          <w:rFonts w:ascii="David" w:hAnsi="David"/>
          <w:color w:val="080908"/>
          <w:sz w:val="24"/>
          <w:shd w:val="clear" w:color="auto" w:fill="F2DBDB" w:themeFill="accent2" w:themeFillTint="33"/>
          <w:rtl/>
        </w:rPr>
        <w:t xml:space="preserve"> </w:t>
      </w:r>
      <w:r w:rsidRPr="004531B7">
        <w:rPr>
          <w:rFonts w:ascii="David" w:hAnsi="David" w:hint="cs"/>
          <w:color w:val="080908"/>
          <w:sz w:val="24"/>
          <w:shd w:val="clear" w:color="auto" w:fill="F2DBDB" w:themeFill="accent2" w:themeFillTint="33"/>
          <w:rtl/>
        </w:rPr>
        <w:t>המסמך</w:t>
      </w:r>
      <w:r w:rsidRPr="004531B7">
        <w:rPr>
          <w:rFonts w:ascii="David" w:hAnsi="David"/>
          <w:color w:val="080908"/>
          <w:sz w:val="24"/>
          <w:shd w:val="clear" w:color="auto" w:fill="F2DBDB" w:themeFill="accent2" w:themeFillTint="33"/>
          <w:rtl/>
        </w:rPr>
        <w:t>)</w:t>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hint="cs"/>
          <w:color w:val="080908"/>
          <w:sz w:val="24"/>
          <w:rtl/>
        </w:rPr>
        <w:t>נותן</w:t>
      </w:r>
      <w:r w:rsidRPr="004531B7">
        <w:rPr>
          <w:rFonts w:ascii="David" w:hAnsi="David"/>
          <w:color w:val="080908"/>
          <w:sz w:val="24"/>
          <w:rtl/>
        </w:rPr>
        <w:t xml:space="preserve"> </w:t>
      </w:r>
      <w:r w:rsidRPr="004531B7">
        <w:rPr>
          <w:rFonts w:ascii="David" w:hAnsi="David" w:hint="cs"/>
          <w:color w:val="080908"/>
          <w:sz w:val="24"/>
          <w:rtl/>
        </w:rPr>
        <w:t>השירותים</w:t>
      </w:r>
      <w:r w:rsidRPr="004531B7">
        <w:rPr>
          <w:rFonts w:ascii="David" w:hAnsi="David"/>
          <w:color w:val="080908"/>
          <w:sz w:val="24"/>
          <w:rtl/>
        </w:rPr>
        <w:t xml:space="preserve">: </w:t>
      </w:r>
      <w:r w:rsidRPr="004531B7">
        <w:rPr>
          <w:rFonts w:ascii="David" w:hAnsi="David" w:hint="cs"/>
          <w:color w:val="080908"/>
          <w:sz w:val="24"/>
          <w:rtl/>
        </w:rPr>
        <w:t>שם</w:t>
      </w:r>
      <w:r w:rsidRPr="004531B7">
        <w:rPr>
          <w:rFonts w:ascii="David" w:hAnsi="David"/>
          <w:color w:val="080908"/>
          <w:sz w:val="24"/>
          <w:rtl/>
        </w:rPr>
        <w:t xml:space="preserve"> </w:t>
      </w:r>
      <w:r w:rsidRPr="004531B7">
        <w:rPr>
          <w:rFonts w:ascii="David" w:hAnsi="David" w:hint="cs"/>
          <w:color w:val="080908"/>
          <w:sz w:val="24"/>
          <w:rtl/>
        </w:rPr>
        <w:t>פרטי</w:t>
      </w:r>
      <w:r w:rsidRPr="004531B7">
        <w:rPr>
          <w:rFonts w:ascii="David" w:hAnsi="David"/>
          <w:color w:val="080908"/>
          <w:sz w:val="24"/>
          <w:rtl/>
        </w:rPr>
        <w:t xml:space="preserve"> </w:t>
      </w:r>
      <w:r w:rsidRPr="004531B7">
        <w:rPr>
          <w:rFonts w:ascii="David" w:hAnsi="David" w:hint="cs"/>
          <w:color w:val="080908"/>
          <w:sz w:val="24"/>
          <w:rtl/>
        </w:rPr>
        <w:t>ומשפחה</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w:t>
      </w:r>
      <w:r w:rsidRPr="004531B7">
        <w:rPr>
          <w:rFonts w:ascii="David" w:hAnsi="David" w:hint="cs"/>
          <w:color w:val="080908"/>
          <w:sz w:val="24"/>
          <w:rtl/>
        </w:rPr>
        <w:t xml:space="preserve"> </w:t>
      </w:r>
      <w:r w:rsidRPr="004531B7">
        <w:rPr>
          <w:rFonts w:ascii="David" w:hAnsi="David"/>
          <w:color w:val="080908"/>
          <w:sz w:val="24"/>
          <w:u w:val="single"/>
          <w:rtl/>
        </w:rPr>
        <w:fldChar w:fldCharType="begin">
          <w:ffData>
            <w:name w:val="Text1"/>
            <w:enabled/>
            <w:calcOnExit w:val="0"/>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6A86B40D" w14:textId="77777777" w:rsidR="007705FC" w:rsidRPr="004531B7" w:rsidRDefault="007705FC" w:rsidP="004531B7">
      <w:pPr>
        <w:spacing w:line="360" w:lineRule="atLeast"/>
        <w:jc w:val="center"/>
        <w:rPr>
          <w:rFonts w:ascii="David" w:hAnsi="David"/>
          <w:color w:val="080908"/>
          <w:sz w:val="24"/>
          <w:rtl/>
        </w:rPr>
      </w:pPr>
    </w:p>
    <w:p w14:paraId="4CB656C6" w14:textId="77777777" w:rsidR="007705FC" w:rsidRPr="004531B7" w:rsidRDefault="007705FC" w:rsidP="004531B7">
      <w:pPr>
        <w:spacing w:line="360" w:lineRule="atLeast"/>
        <w:jc w:val="center"/>
        <w:rPr>
          <w:rFonts w:ascii="David" w:hAnsi="David"/>
          <w:color w:val="080908"/>
          <w:sz w:val="24"/>
          <w:rtl/>
        </w:rPr>
      </w:pP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p w14:paraId="0A2BD408" w14:textId="77777777" w:rsidR="007705FC" w:rsidRPr="004531B7" w:rsidRDefault="007705FC" w:rsidP="004531B7">
      <w:pPr>
        <w:spacing w:line="360" w:lineRule="atLeast"/>
        <w:rPr>
          <w:rFonts w:ascii="David" w:hAnsi="David"/>
          <w:color w:val="080908"/>
          <w:sz w:val="24"/>
          <w:rtl/>
        </w:rPr>
      </w:pPr>
    </w:p>
    <w:p w14:paraId="4E71F22D" w14:textId="77777777" w:rsidR="007705FC" w:rsidRPr="004531B7" w:rsidRDefault="007705FC" w:rsidP="004531B7">
      <w:pPr>
        <w:spacing w:line="360" w:lineRule="atLeast"/>
        <w:rPr>
          <w:rFonts w:ascii="David" w:hAnsi="David"/>
          <w:color w:val="080908"/>
          <w:sz w:val="24"/>
          <w:rtl/>
        </w:rPr>
      </w:pPr>
    </w:p>
    <w:p w14:paraId="046475D4" w14:textId="77777777" w:rsidR="002A1AE1" w:rsidRPr="004531B7" w:rsidRDefault="002A1AE1" w:rsidP="004531B7">
      <w:pPr>
        <w:bidi w:val="0"/>
        <w:spacing w:line="360" w:lineRule="atLeast"/>
        <w:jc w:val="left"/>
        <w:rPr>
          <w:rFonts w:ascii="David" w:hAnsi="David"/>
          <w:b/>
          <w:bCs/>
          <w:color w:val="080908"/>
          <w:sz w:val="24"/>
          <w:u w:val="single"/>
        </w:rPr>
      </w:pPr>
      <w:r w:rsidRPr="004531B7">
        <w:rPr>
          <w:rFonts w:ascii="David" w:hAnsi="David"/>
          <w:color w:val="080908"/>
          <w:sz w:val="24"/>
        </w:rPr>
        <w:br w:type="page"/>
      </w:r>
    </w:p>
    <w:p w14:paraId="1D08F273" w14:textId="77777777" w:rsidR="007705FC" w:rsidRPr="004531B7" w:rsidRDefault="007705FC" w:rsidP="004531B7">
      <w:pPr>
        <w:pStyle w:val="affff"/>
        <w:spacing w:line="360" w:lineRule="atLeast"/>
        <w:rPr>
          <w:rFonts w:ascii="David" w:hAnsi="David"/>
          <w:color w:val="080908"/>
          <w:rtl/>
        </w:rPr>
      </w:pPr>
      <w:r w:rsidRPr="004531B7">
        <w:rPr>
          <w:rFonts w:ascii="David" w:hAnsi="David" w:hint="cs"/>
          <w:color w:val="080908"/>
          <w:rtl/>
        </w:rPr>
        <w:lastRenderedPageBreak/>
        <w:t>נספח</w:t>
      </w:r>
      <w:r w:rsidRPr="004531B7">
        <w:rPr>
          <w:rFonts w:ascii="David" w:hAnsi="David"/>
          <w:color w:val="080908"/>
          <w:rtl/>
        </w:rPr>
        <w:t xml:space="preserve"> </w:t>
      </w:r>
      <w:r w:rsidR="00A46CC0" w:rsidRPr="004531B7">
        <w:rPr>
          <w:rFonts w:ascii="David" w:hAnsi="David" w:hint="cs"/>
          <w:color w:val="080908"/>
          <w:rtl/>
        </w:rPr>
        <w:t>4</w:t>
      </w:r>
      <w:r w:rsidR="00A46CC0" w:rsidRPr="004531B7">
        <w:rPr>
          <w:rFonts w:ascii="David" w:hAnsi="David"/>
          <w:color w:val="080908"/>
          <w:rtl/>
        </w:rPr>
        <w:t xml:space="preserve"> </w:t>
      </w:r>
      <w:r w:rsidRPr="004531B7">
        <w:rPr>
          <w:rFonts w:ascii="David" w:hAnsi="David" w:hint="cs"/>
          <w:color w:val="080908"/>
          <w:rtl/>
        </w:rPr>
        <w:t>להסכם</w:t>
      </w:r>
    </w:p>
    <w:p w14:paraId="7B49F499" w14:textId="77777777" w:rsidR="004F424A" w:rsidRPr="004531B7" w:rsidRDefault="004F424A" w:rsidP="004531B7">
      <w:pPr>
        <w:spacing w:line="360" w:lineRule="atLeast"/>
        <w:jc w:val="center"/>
        <w:rPr>
          <w:rFonts w:ascii="David" w:hAnsi="David"/>
          <w:b/>
          <w:bCs/>
          <w:color w:val="080908"/>
          <w:sz w:val="24"/>
          <w:u w:val="single"/>
        </w:rPr>
      </w:pPr>
      <w:r w:rsidRPr="004531B7">
        <w:rPr>
          <w:rFonts w:ascii="David" w:hAnsi="David"/>
          <w:b/>
          <w:bCs/>
          <w:color w:val="080908"/>
          <w:sz w:val="24"/>
          <w:u w:val="single"/>
          <w:rtl/>
        </w:rPr>
        <w:t>כתב ערבות</w:t>
      </w:r>
    </w:p>
    <w:p w14:paraId="5F3995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לכבוד </w:t>
      </w:r>
    </w:p>
    <w:p w14:paraId="3F191814"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 xml:space="preserve">ממשלת ישראל </w:t>
      </w:r>
    </w:p>
    <w:p w14:paraId="40BD7BC0"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באמצעות משרד ____________</w:t>
      </w:r>
    </w:p>
    <w:p w14:paraId="40414F57" w14:textId="77777777" w:rsidR="004F424A" w:rsidRPr="004531B7" w:rsidRDefault="004F424A" w:rsidP="004531B7">
      <w:pPr>
        <w:spacing w:line="360" w:lineRule="atLeast"/>
        <w:rPr>
          <w:rFonts w:ascii="David" w:hAnsi="David"/>
          <w:color w:val="080908"/>
          <w:sz w:val="24"/>
        </w:rPr>
      </w:pPr>
      <w:r w:rsidRPr="004531B7">
        <w:rPr>
          <w:rFonts w:ascii="David" w:hAnsi="David"/>
          <w:b/>
          <w:bCs/>
          <w:color w:val="080908"/>
          <w:sz w:val="24"/>
          <w:rtl/>
        </w:rPr>
        <w:t>הנדון: ערבות מס'</w:t>
      </w:r>
      <w:r w:rsidRPr="004531B7">
        <w:rPr>
          <w:rFonts w:ascii="David" w:hAnsi="David"/>
          <w:color w:val="080908"/>
          <w:sz w:val="24"/>
          <w:rtl/>
        </w:rPr>
        <w:t>____________</w:t>
      </w:r>
    </w:p>
    <w:p w14:paraId="248D873C" w14:textId="77777777" w:rsidR="004F424A" w:rsidRPr="004531B7" w:rsidRDefault="004F424A" w:rsidP="004531B7">
      <w:pPr>
        <w:spacing w:line="360" w:lineRule="atLeast"/>
        <w:rPr>
          <w:rFonts w:ascii="David" w:hAnsi="David"/>
          <w:color w:val="080908"/>
          <w:sz w:val="24"/>
          <w:rtl/>
        </w:rPr>
      </w:pPr>
    </w:p>
    <w:p w14:paraId="6489DF56"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אנו ערבים בזה כלפיכם לסילוק כל סכום עד </w:t>
      </w:r>
      <w:r w:rsidR="00457DD9" w:rsidRPr="004531B7">
        <w:rPr>
          <w:rFonts w:ascii="David" w:hAnsi="David"/>
          <w:color w:val="080908"/>
          <w:sz w:val="24"/>
          <w:rtl/>
        </w:rPr>
        <w:t>לסך ______________________</w:t>
      </w:r>
      <w:r w:rsidRPr="004531B7">
        <w:rPr>
          <w:rFonts w:ascii="David" w:hAnsi="David"/>
          <w:color w:val="080908"/>
          <w:sz w:val="24"/>
          <w:rtl/>
        </w:rPr>
        <w:t>__________</w:t>
      </w:r>
    </w:p>
    <w:p w14:paraId="1849DE94"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(במילים _________</w:t>
      </w:r>
      <w:r w:rsidR="004F424A" w:rsidRPr="004531B7">
        <w:rPr>
          <w:rFonts w:ascii="David" w:hAnsi="David"/>
          <w:color w:val="080908"/>
          <w:sz w:val="24"/>
          <w:rtl/>
        </w:rPr>
        <w:t>___________________________________________________)</w:t>
      </w:r>
    </w:p>
    <w:p w14:paraId="64ECA2AA"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אשר תדרשו מאת: ____________________________________________(להלן "החייב") בקשר</w:t>
      </w:r>
      <w:r w:rsidR="00457DD9" w:rsidRPr="004531B7">
        <w:rPr>
          <w:rFonts w:ascii="David" w:hAnsi="David" w:hint="cs"/>
          <w:color w:val="080908"/>
          <w:sz w:val="24"/>
          <w:rtl/>
        </w:rPr>
        <w:t xml:space="preserve"> </w:t>
      </w:r>
      <w:r w:rsidR="00457DD9" w:rsidRPr="004531B7">
        <w:rPr>
          <w:rFonts w:ascii="David" w:hAnsi="David"/>
          <w:color w:val="080908"/>
          <w:sz w:val="24"/>
          <w:rtl/>
        </w:rPr>
        <w:t>עם</w:t>
      </w:r>
      <w:r w:rsidR="00457DD9" w:rsidRPr="004531B7">
        <w:rPr>
          <w:rFonts w:ascii="David" w:hAnsi="David" w:hint="cs"/>
          <w:color w:val="080908"/>
          <w:sz w:val="24"/>
          <w:rtl/>
        </w:rPr>
        <w:t xml:space="preserve"> </w:t>
      </w:r>
      <w:r w:rsidRPr="004531B7">
        <w:rPr>
          <w:rFonts w:ascii="David" w:hAnsi="David" w:hint="cs"/>
          <w:color w:val="080908"/>
          <w:sz w:val="24"/>
          <w:rtl/>
        </w:rPr>
        <w:t>מכרז</w:t>
      </w:r>
      <w:r w:rsidR="00457DD9" w:rsidRPr="004531B7">
        <w:rPr>
          <w:rFonts w:ascii="David" w:hAnsi="David"/>
          <w:color w:val="080908"/>
          <w:sz w:val="24"/>
          <w:rtl/>
        </w:rPr>
        <w:t xml:space="preserve">/הזמנה/חוזה </w:t>
      </w:r>
      <w:r w:rsidRPr="004531B7">
        <w:rPr>
          <w:rFonts w:ascii="David" w:hAnsi="David"/>
          <w:color w:val="080908"/>
          <w:sz w:val="24"/>
          <w:rtl/>
        </w:rPr>
        <w:t>______________________________________________</w:t>
      </w:r>
    </w:p>
    <w:p w14:paraId="652937DC"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אנו נשלם לכם את הסכום הנ"ל תוך 15 יום מתאריך דרישתכם הראשונה שנשלחה אלינו במכתב בדואר רשום או במסירה ידנית</w:t>
      </w:r>
      <w:r w:rsidR="007B18E7" w:rsidRPr="004531B7">
        <w:rPr>
          <w:rFonts w:ascii="David" w:hAnsi="David"/>
          <w:color w:val="080908"/>
          <w:sz w:val="24"/>
          <w:rtl/>
        </w:rPr>
        <w:t>,</w:t>
      </w:r>
      <w:r w:rsidRPr="004531B7">
        <w:rPr>
          <w:rFonts w:ascii="David" w:hAnsi="David"/>
          <w:color w:val="080908"/>
          <w:sz w:val="24"/>
          <w:rtl/>
        </w:rPr>
        <w:t xml:space="preserve"> מבלי שתהיו חייבים לנמק את דרישתכם ומבלי לטעון כלפיכם טענת הגנה כל שהיא שיכולה לעמוד לחייב בקשר לחיוב כלפיכם</w:t>
      </w:r>
      <w:r w:rsidR="007B18E7" w:rsidRPr="004531B7">
        <w:rPr>
          <w:rFonts w:ascii="David" w:hAnsi="David"/>
          <w:color w:val="080908"/>
          <w:sz w:val="24"/>
          <w:rtl/>
        </w:rPr>
        <w:t>,</w:t>
      </w:r>
      <w:r w:rsidRPr="004531B7">
        <w:rPr>
          <w:rFonts w:ascii="David" w:hAnsi="David"/>
          <w:color w:val="080908"/>
          <w:sz w:val="24"/>
          <w:rtl/>
        </w:rPr>
        <w:t xml:space="preserve"> או לדרוש תחילה את סילוק הסכום האמור מאת החייב</w:t>
      </w:r>
      <w:r w:rsidR="007B18E7" w:rsidRPr="004531B7">
        <w:rPr>
          <w:rFonts w:ascii="David" w:hAnsi="David"/>
          <w:color w:val="080908"/>
          <w:sz w:val="24"/>
          <w:rtl/>
        </w:rPr>
        <w:t>.</w:t>
      </w:r>
    </w:p>
    <w:p w14:paraId="7950E688" w14:textId="77777777" w:rsidR="004F424A" w:rsidRPr="004531B7" w:rsidRDefault="004F424A" w:rsidP="004531B7">
      <w:pPr>
        <w:spacing w:line="360" w:lineRule="atLeast"/>
        <w:rPr>
          <w:rFonts w:ascii="David" w:hAnsi="David"/>
          <w:color w:val="080908"/>
          <w:sz w:val="24"/>
        </w:rPr>
      </w:pPr>
      <w:r w:rsidRPr="004531B7">
        <w:rPr>
          <w:rFonts w:ascii="David" w:hAnsi="David"/>
          <w:color w:val="080908"/>
          <w:sz w:val="24"/>
          <w:rtl/>
        </w:rPr>
        <w:t>ערבות זו תהיה בתוקף עד תאריך _______________</w:t>
      </w:r>
    </w:p>
    <w:p w14:paraId="2FA8FA06" w14:textId="77777777" w:rsidR="00457DD9"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 xml:space="preserve">דרישה על פי ערבות זו יש להפנות לסניף הבנק/חב' הביטוח שכתובתו </w:t>
      </w:r>
    </w:p>
    <w:p w14:paraId="008C9385"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__________________________</w:t>
      </w:r>
    </w:p>
    <w:p w14:paraId="2C0418E7" w14:textId="77777777" w:rsidR="004F424A" w:rsidRPr="004531B7" w:rsidRDefault="004F424A" w:rsidP="004531B7">
      <w:pPr>
        <w:spacing w:line="360" w:lineRule="atLeast"/>
        <w:jc w:val="left"/>
        <w:rPr>
          <w:rFonts w:ascii="David" w:hAnsi="David"/>
          <w:color w:val="080908"/>
          <w:sz w:val="24"/>
          <w:rtl/>
        </w:rPr>
      </w:pPr>
      <w:r w:rsidRPr="004531B7">
        <w:rPr>
          <w:rFonts w:ascii="David" w:hAnsi="David"/>
          <w:color w:val="080908"/>
          <w:sz w:val="24"/>
          <w:rtl/>
        </w:rPr>
        <w:t>שם הבנק/חב' הביטוח</w:t>
      </w:r>
    </w:p>
    <w:p w14:paraId="343C299D" w14:textId="77777777" w:rsidR="004F424A" w:rsidRPr="004531B7" w:rsidRDefault="00457DD9" w:rsidP="004531B7">
      <w:pPr>
        <w:spacing w:line="360" w:lineRule="atLeast"/>
        <w:rPr>
          <w:rFonts w:ascii="David" w:hAnsi="David"/>
          <w:color w:val="080908"/>
          <w:sz w:val="24"/>
          <w:rtl/>
        </w:rPr>
      </w:pPr>
      <w:r w:rsidRPr="004531B7">
        <w:rPr>
          <w:rFonts w:ascii="David" w:hAnsi="David"/>
          <w:color w:val="080908"/>
          <w:sz w:val="24"/>
          <w:rtl/>
        </w:rPr>
        <w:t>______</w:t>
      </w:r>
      <w:r w:rsidR="004F424A" w:rsidRPr="004531B7">
        <w:rPr>
          <w:rFonts w:ascii="David" w:hAnsi="David"/>
          <w:color w:val="080908"/>
          <w:sz w:val="24"/>
          <w:rtl/>
        </w:rPr>
        <w:t>________________________        __________________________________</w:t>
      </w:r>
    </w:p>
    <w:p w14:paraId="03154D42" w14:textId="77777777" w:rsidR="004F424A" w:rsidRPr="004531B7" w:rsidRDefault="004F424A" w:rsidP="004531B7">
      <w:pPr>
        <w:spacing w:line="360" w:lineRule="atLeast"/>
        <w:jc w:val="center"/>
        <w:rPr>
          <w:rFonts w:ascii="David" w:hAnsi="David"/>
          <w:color w:val="080908"/>
          <w:sz w:val="24"/>
          <w:rtl/>
        </w:rPr>
      </w:pPr>
      <w:r w:rsidRPr="004531B7">
        <w:rPr>
          <w:rFonts w:ascii="David" w:hAnsi="David"/>
          <w:color w:val="080908"/>
          <w:sz w:val="24"/>
          <w:rtl/>
        </w:rPr>
        <w:t>מס' הבנק ומס' הסניף                                         כתובת סניף הבנק/חברת הביטוח</w:t>
      </w:r>
    </w:p>
    <w:p w14:paraId="6341974E" w14:textId="77777777" w:rsidR="004F424A" w:rsidRPr="004531B7" w:rsidRDefault="004F424A" w:rsidP="004531B7">
      <w:pPr>
        <w:spacing w:line="360" w:lineRule="atLeast"/>
        <w:rPr>
          <w:rFonts w:ascii="David" w:hAnsi="David"/>
          <w:color w:val="080908"/>
          <w:sz w:val="24"/>
          <w:rtl/>
        </w:rPr>
      </w:pPr>
      <w:r w:rsidRPr="004531B7">
        <w:rPr>
          <w:rFonts w:ascii="David" w:hAnsi="David"/>
          <w:color w:val="080908"/>
          <w:sz w:val="24"/>
          <w:rtl/>
        </w:rPr>
        <w:t>הערבות אינה ניתנת להעברה או להסבה</w:t>
      </w:r>
      <w:r w:rsidR="007B18E7" w:rsidRPr="004531B7">
        <w:rPr>
          <w:rFonts w:ascii="David" w:hAnsi="David"/>
          <w:color w:val="080908"/>
          <w:sz w:val="24"/>
          <w:rtl/>
        </w:rPr>
        <w:t>.</w:t>
      </w:r>
    </w:p>
    <w:p w14:paraId="665687FB" w14:textId="77777777" w:rsidR="00457DD9" w:rsidRPr="004531B7" w:rsidRDefault="00457DD9" w:rsidP="004531B7">
      <w:pPr>
        <w:spacing w:line="360" w:lineRule="atLeast"/>
        <w:rPr>
          <w:rFonts w:ascii="David" w:hAnsi="David"/>
          <w:color w:val="080908"/>
          <w:sz w:val="24"/>
          <w:rtl/>
        </w:rPr>
      </w:pPr>
    </w:p>
    <w:p w14:paraId="20AB8BEA" w14:textId="77777777" w:rsidR="004F424A" w:rsidRPr="004531B7" w:rsidRDefault="00457DD9" w:rsidP="004531B7">
      <w:pPr>
        <w:spacing w:line="360" w:lineRule="atLeast"/>
        <w:rPr>
          <w:rFonts w:ascii="David" w:hAnsi="David"/>
          <w:color w:val="080908"/>
          <w:sz w:val="24"/>
        </w:rPr>
      </w:pPr>
      <w:r w:rsidRPr="004531B7">
        <w:rPr>
          <w:rFonts w:ascii="David" w:hAnsi="David"/>
          <w:color w:val="080908"/>
          <w:sz w:val="24"/>
          <w:rtl/>
        </w:rPr>
        <w:t xml:space="preserve">________________            </w:t>
      </w:r>
      <w:r w:rsidR="004F424A" w:rsidRPr="004531B7">
        <w:rPr>
          <w:rFonts w:ascii="David" w:hAnsi="David"/>
          <w:color w:val="080908"/>
          <w:sz w:val="24"/>
          <w:rtl/>
        </w:rPr>
        <w:t>________________          ___________________________</w:t>
      </w:r>
    </w:p>
    <w:p w14:paraId="702360C7" w14:textId="77777777" w:rsidR="004F424A" w:rsidRPr="004531B7" w:rsidRDefault="004F424A" w:rsidP="004531B7">
      <w:pPr>
        <w:spacing w:line="360" w:lineRule="atLeast"/>
        <w:jc w:val="left"/>
        <w:rPr>
          <w:rFonts w:ascii="David" w:hAnsi="David"/>
          <w:color w:val="080908"/>
          <w:sz w:val="24"/>
        </w:rPr>
      </w:pPr>
      <w:r w:rsidRPr="004531B7">
        <w:rPr>
          <w:rFonts w:ascii="David" w:hAnsi="David"/>
          <w:color w:val="080908"/>
          <w:sz w:val="24"/>
          <w:rtl/>
        </w:rPr>
        <w:t xml:space="preserve">            תאריך                                     שם מלא                                     חתימ</w:t>
      </w:r>
      <w:r w:rsidRPr="004531B7">
        <w:rPr>
          <w:rFonts w:ascii="David" w:hAnsi="David" w:hint="cs"/>
          <w:color w:val="080908"/>
          <w:sz w:val="24"/>
          <w:rtl/>
        </w:rPr>
        <w:t>ה</w:t>
      </w:r>
      <w:r w:rsidRPr="004531B7">
        <w:rPr>
          <w:rFonts w:ascii="David" w:hAnsi="David"/>
          <w:color w:val="080908"/>
          <w:sz w:val="24"/>
          <w:rtl/>
        </w:rPr>
        <w:t xml:space="preserve"> וחותמת </w:t>
      </w:r>
    </w:p>
    <w:p w14:paraId="1844AB28" w14:textId="77777777" w:rsidR="009036C9" w:rsidRPr="004531B7" w:rsidRDefault="009036C9" w:rsidP="004531B7">
      <w:pPr>
        <w:bidi w:val="0"/>
        <w:spacing w:line="360" w:lineRule="atLeast"/>
        <w:rPr>
          <w:rFonts w:ascii="David" w:hAnsi="David"/>
          <w:color w:val="080908"/>
          <w:sz w:val="24"/>
        </w:rPr>
        <w:sectPr w:rsidR="009036C9" w:rsidRPr="004531B7" w:rsidSect="00B70B94">
          <w:footerReference w:type="default" r:id="rId30"/>
          <w:pgSz w:w="11906" w:h="16838"/>
          <w:pgMar w:top="1440" w:right="1800" w:bottom="1440" w:left="1800" w:header="708" w:footer="708" w:gutter="0"/>
          <w:cols w:space="708"/>
          <w:bidi/>
          <w:rtlGutter/>
          <w:docGrid w:linePitch="360"/>
        </w:sectPr>
      </w:pPr>
    </w:p>
    <w:p w14:paraId="1D66D08F" w14:textId="77777777" w:rsidR="0017110B" w:rsidRPr="004531B7" w:rsidRDefault="0017110B" w:rsidP="004531B7">
      <w:pPr>
        <w:widowControl w:val="0"/>
        <w:adjustRightInd w:val="0"/>
        <w:spacing w:line="360" w:lineRule="atLeast"/>
        <w:ind w:left="2266" w:firstLine="720"/>
        <w:jc w:val="right"/>
        <w:textAlignment w:val="baseline"/>
        <w:outlineLvl w:val="1"/>
        <w:rPr>
          <w:rFonts w:ascii="David" w:eastAsia="Times New Roman" w:hAnsi="David"/>
          <w:b/>
          <w:bCs/>
          <w:color w:val="080908"/>
          <w:sz w:val="24"/>
          <w:u w:val="single"/>
          <w:rtl/>
          <w:lang w:eastAsia="he-IL"/>
        </w:rPr>
      </w:pPr>
      <w:r w:rsidRPr="004531B7">
        <w:rPr>
          <w:rFonts w:ascii="David" w:eastAsia="Times New Roman" w:hAnsi="David" w:hint="eastAsia"/>
          <w:b/>
          <w:bCs/>
          <w:color w:val="080908"/>
          <w:sz w:val="24"/>
          <w:u w:val="single"/>
          <w:rtl/>
          <w:lang w:eastAsia="he-IL"/>
        </w:rPr>
        <w:lastRenderedPageBreak/>
        <w:t>נספח</w:t>
      </w:r>
      <w:r w:rsidRPr="004531B7">
        <w:rPr>
          <w:rFonts w:ascii="David" w:eastAsia="Times New Roman" w:hAnsi="David"/>
          <w:b/>
          <w:bCs/>
          <w:color w:val="080908"/>
          <w:sz w:val="24"/>
          <w:u w:val="single"/>
          <w:rtl/>
          <w:lang w:eastAsia="he-IL"/>
        </w:rPr>
        <w:t xml:space="preserve"> </w:t>
      </w:r>
      <w:r w:rsidR="00A46CC0" w:rsidRPr="004531B7">
        <w:rPr>
          <w:rFonts w:ascii="David" w:eastAsia="Times New Roman" w:hAnsi="David" w:hint="cs"/>
          <w:b/>
          <w:bCs/>
          <w:color w:val="080908"/>
          <w:sz w:val="24"/>
          <w:u w:val="single"/>
          <w:rtl/>
          <w:lang w:eastAsia="he-IL"/>
        </w:rPr>
        <w:t>ט</w:t>
      </w:r>
      <w:r w:rsidRPr="004531B7">
        <w:rPr>
          <w:rFonts w:ascii="David" w:eastAsia="Times New Roman" w:hAnsi="David"/>
          <w:b/>
          <w:bCs/>
          <w:color w:val="080908"/>
          <w:sz w:val="24"/>
          <w:u w:val="single"/>
          <w:rtl/>
          <w:lang w:eastAsia="he-IL"/>
        </w:rPr>
        <w:t>'</w:t>
      </w:r>
    </w:p>
    <w:p w14:paraId="0C5BCC2E" w14:textId="77777777" w:rsidR="0017110B" w:rsidRPr="004531B7" w:rsidRDefault="0017110B" w:rsidP="004531B7">
      <w:pPr>
        <w:widowControl w:val="0"/>
        <w:adjustRightInd w:val="0"/>
        <w:spacing w:line="360" w:lineRule="atLeast"/>
        <w:jc w:val="left"/>
        <w:textAlignment w:val="baseline"/>
        <w:rPr>
          <w:rFonts w:ascii="David" w:eastAsia="Times New Roman" w:hAnsi="David"/>
          <w:b/>
          <w:bCs/>
          <w:color w:val="080908"/>
          <w:sz w:val="24"/>
          <w:u w:val="single"/>
          <w:rtl/>
        </w:rPr>
      </w:pPr>
      <w:r w:rsidRPr="004531B7">
        <w:rPr>
          <w:rFonts w:ascii="David" w:eastAsia="Times New Roman" w:hAnsi="David" w:hint="cs"/>
          <w:b/>
          <w:bCs/>
          <w:color w:val="080908"/>
          <w:sz w:val="28"/>
          <w:szCs w:val="28"/>
          <w:rtl/>
          <w:lang w:eastAsia="he-IL"/>
        </w:rPr>
        <w:t xml:space="preserve">                       </w:t>
      </w:r>
    </w:p>
    <w:p w14:paraId="38B4A61A"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bookmarkStart w:id="47" w:name="_Hlk72675142"/>
      <w:r w:rsidRPr="004531B7">
        <w:rPr>
          <w:rFonts w:ascii="David" w:eastAsia="Times New Roman" w:hAnsi="David" w:hint="cs"/>
          <w:b/>
          <w:bCs/>
          <w:color w:val="080908"/>
          <w:sz w:val="28"/>
          <w:szCs w:val="28"/>
          <w:u w:val="single"/>
          <w:rtl/>
        </w:rPr>
        <w:t>פורמט אחיד לחוות דעת בודק מקצועי</w:t>
      </w:r>
    </w:p>
    <w:p w14:paraId="0554FF6D" w14:textId="77777777" w:rsidR="0017110B" w:rsidRPr="004531B7" w:rsidRDefault="0017110B" w:rsidP="004531B7">
      <w:pPr>
        <w:spacing w:line="360" w:lineRule="atLeast"/>
        <w:jc w:val="center"/>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 xml:space="preserve">עבור ועדת הקצאות קרקע </w:t>
      </w:r>
      <w:proofErr w:type="spellStart"/>
      <w:r w:rsidRPr="004531B7">
        <w:rPr>
          <w:rFonts w:ascii="David" w:eastAsia="Times New Roman" w:hAnsi="David" w:hint="cs"/>
          <w:b/>
          <w:bCs/>
          <w:color w:val="080908"/>
          <w:sz w:val="28"/>
          <w:szCs w:val="28"/>
          <w:u w:val="single"/>
          <w:rtl/>
        </w:rPr>
        <w:t>במינהל</w:t>
      </w:r>
      <w:proofErr w:type="spellEnd"/>
      <w:r w:rsidRPr="004531B7">
        <w:rPr>
          <w:rFonts w:ascii="David" w:eastAsia="Times New Roman" w:hAnsi="David" w:hint="cs"/>
          <w:b/>
          <w:bCs/>
          <w:color w:val="080908"/>
          <w:sz w:val="28"/>
          <w:szCs w:val="28"/>
          <w:u w:val="single"/>
          <w:rtl/>
        </w:rPr>
        <w:t xml:space="preserve"> אזורי תעשייה</w:t>
      </w:r>
      <w:bookmarkEnd w:id="47"/>
    </w:p>
    <w:p w14:paraId="28D7B31E" w14:textId="77777777" w:rsidR="0017110B" w:rsidRPr="004531B7" w:rsidRDefault="0017110B" w:rsidP="004531B7">
      <w:pPr>
        <w:spacing w:line="360" w:lineRule="atLeast"/>
        <w:rPr>
          <w:rFonts w:ascii="David" w:eastAsia="Times New Roman" w:hAnsi="David"/>
          <w:color w:val="080908"/>
          <w:sz w:val="28"/>
          <w:szCs w:val="28"/>
          <w:u w:val="single"/>
          <w:rtl/>
        </w:rPr>
      </w:pPr>
    </w:p>
    <w:p w14:paraId="75FF5A6A"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603C9083"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b/>
          <w:bCs/>
          <w:color w:val="080908"/>
          <w:sz w:val="28"/>
          <w:szCs w:val="28"/>
          <w:rtl/>
        </w:rPr>
        <w:t>מגיש הבקשה:</w:t>
      </w:r>
      <w:r w:rsidRPr="004531B7">
        <w:rPr>
          <w:rFonts w:ascii="David" w:eastAsia="Times New Roman" w:hAnsi="David" w:hint="cs"/>
          <w:color w:val="080908"/>
          <w:sz w:val="28"/>
          <w:szCs w:val="28"/>
          <w:rtl/>
        </w:rPr>
        <w:t xml:space="preserve"> ___________________________ מספר תיק יזם:____ מספר מגרש:___ מספר </w:t>
      </w:r>
      <w:proofErr w:type="spellStart"/>
      <w:r w:rsidRPr="004531B7">
        <w:rPr>
          <w:rFonts w:ascii="David" w:eastAsia="Times New Roman" w:hAnsi="David" w:hint="cs"/>
          <w:color w:val="080908"/>
          <w:sz w:val="28"/>
          <w:szCs w:val="28"/>
          <w:rtl/>
        </w:rPr>
        <w:t>תב"ע</w:t>
      </w:r>
      <w:proofErr w:type="spellEnd"/>
      <w:r w:rsidRPr="004531B7">
        <w:rPr>
          <w:rFonts w:ascii="David" w:eastAsia="Times New Roman" w:hAnsi="David" w:hint="cs"/>
          <w:color w:val="080908"/>
          <w:sz w:val="28"/>
          <w:szCs w:val="28"/>
          <w:rtl/>
        </w:rPr>
        <w:t>:___</w:t>
      </w:r>
    </w:p>
    <w:p w14:paraId="0E80E31C"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019563C5" w14:textId="77777777" w:rsidR="0017110B" w:rsidRPr="004531B7" w:rsidRDefault="0017110B" w:rsidP="004531B7">
      <w:pPr>
        <w:spacing w:line="360" w:lineRule="atLeast"/>
        <w:ind w:left="-694"/>
        <w:jc w:val="left"/>
        <w:rPr>
          <w:rFonts w:ascii="David" w:eastAsia="Times New Roman" w:hAnsi="David"/>
          <w:color w:val="080908"/>
          <w:sz w:val="28"/>
          <w:szCs w:val="28"/>
          <w:rtl/>
        </w:rPr>
      </w:pPr>
      <w:r w:rsidRPr="004531B7">
        <w:rPr>
          <w:rFonts w:ascii="David" w:eastAsia="Times New Roman" w:hAnsi="David" w:hint="cs"/>
          <w:color w:val="080908"/>
          <w:sz w:val="28"/>
          <w:szCs w:val="28"/>
          <w:rtl/>
        </w:rPr>
        <w:t>ענף תעשייתי:</w:t>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r>
      <w:r w:rsidRPr="004531B7">
        <w:rPr>
          <w:rFonts w:ascii="David" w:eastAsia="Times New Roman" w:hAnsi="David" w:hint="cs"/>
          <w:color w:val="080908"/>
          <w:sz w:val="28"/>
          <w:szCs w:val="28"/>
          <w:rtl/>
        </w:rPr>
        <w:tab/>
        <w:t xml:space="preserve">תת ענף תעשייתי       (לפי </w:t>
      </w:r>
      <w:proofErr w:type="spellStart"/>
      <w:r w:rsidRPr="004531B7">
        <w:rPr>
          <w:rFonts w:ascii="David" w:eastAsia="Times New Roman" w:hAnsi="David" w:hint="cs"/>
          <w:color w:val="080908"/>
          <w:sz w:val="28"/>
          <w:szCs w:val="28"/>
          <w:rtl/>
        </w:rPr>
        <w:t>הלמ"ס</w:t>
      </w:r>
      <w:proofErr w:type="spellEnd"/>
      <w:r w:rsidRPr="004531B7">
        <w:rPr>
          <w:rFonts w:ascii="David" w:eastAsia="Times New Roman" w:hAnsi="David" w:hint="cs"/>
          <w:color w:val="080908"/>
          <w:sz w:val="28"/>
          <w:szCs w:val="28"/>
          <w:rtl/>
        </w:rPr>
        <w:t xml:space="preserve">) </w:t>
      </w:r>
    </w:p>
    <w:p w14:paraId="5B2131B0" w14:textId="77777777" w:rsidR="0017110B" w:rsidRPr="004531B7" w:rsidRDefault="0017110B" w:rsidP="004531B7">
      <w:pPr>
        <w:spacing w:line="360" w:lineRule="atLeast"/>
        <w:ind w:left="-694"/>
        <w:jc w:val="left"/>
        <w:rPr>
          <w:rFonts w:ascii="David" w:eastAsia="Times New Roman" w:hAnsi="David"/>
          <w:b/>
          <w:bCs/>
          <w:color w:val="080908"/>
          <w:sz w:val="28"/>
          <w:szCs w:val="28"/>
          <w:rtl/>
        </w:rPr>
      </w:pPr>
    </w:p>
    <w:p w14:paraId="237C24D3" w14:textId="77777777" w:rsidR="0017110B" w:rsidRPr="004531B7" w:rsidRDefault="0017110B" w:rsidP="004531B7">
      <w:pPr>
        <w:spacing w:line="360" w:lineRule="atLeast"/>
        <w:ind w:left="-694"/>
        <w:jc w:val="left"/>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פרטים עיקריים:</w:t>
      </w:r>
    </w:p>
    <w:p w14:paraId="6C9D8991" w14:textId="77777777" w:rsidR="0017110B" w:rsidRPr="004531B7" w:rsidRDefault="0017110B" w:rsidP="004531B7">
      <w:pPr>
        <w:spacing w:line="360" w:lineRule="atLeast"/>
        <w:ind w:left="-694"/>
        <w:jc w:val="left"/>
        <w:rPr>
          <w:rFonts w:ascii="David" w:eastAsia="Times New Roman" w:hAnsi="David"/>
          <w:color w:val="080908"/>
          <w:sz w:val="24"/>
          <w:rtl/>
        </w:rPr>
      </w:pPr>
    </w:p>
    <w:p w14:paraId="72B3747C"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שם אזור תעשייה : </w:t>
      </w:r>
    </w:p>
    <w:p w14:paraId="6988C024"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מיקום אזור התעשייה: צפון/ דרום/ מרכז/ יו"ש</w:t>
      </w:r>
    </w:p>
    <w:p w14:paraId="3E401219" w14:textId="77777777" w:rsidR="0017110B" w:rsidRPr="004531B7" w:rsidRDefault="0017110B" w:rsidP="004531B7">
      <w:pPr>
        <w:spacing w:line="360" w:lineRule="atLeast"/>
        <w:ind w:left="-694"/>
        <w:jc w:val="left"/>
        <w:rPr>
          <w:rFonts w:ascii="David" w:eastAsia="Times New Roman" w:hAnsi="David"/>
          <w:color w:val="080908"/>
          <w:sz w:val="24"/>
          <w:rtl/>
        </w:rPr>
      </w:pPr>
    </w:p>
    <w:p w14:paraId="3B032DF0" w14:textId="77777777" w:rsidR="0017110B" w:rsidRPr="004531B7" w:rsidRDefault="0017110B" w:rsidP="004531B7">
      <w:pPr>
        <w:spacing w:line="360" w:lineRule="atLeast"/>
        <w:ind w:left="-694"/>
        <w:jc w:val="left"/>
        <w:rPr>
          <w:rFonts w:ascii="David" w:eastAsia="Times New Roman" w:hAnsi="David"/>
          <w:color w:val="080908"/>
          <w:sz w:val="24"/>
          <w:rtl/>
        </w:rPr>
      </w:pPr>
    </w:p>
    <w:p w14:paraId="04061666"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עוסק מורשה/ חברה בע"מ</w:t>
      </w:r>
    </w:p>
    <w:p w14:paraId="78960218"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ת.ז./ח.פ : </w:t>
      </w:r>
    </w:p>
    <w:p w14:paraId="2DDB5805" w14:textId="77777777" w:rsidR="0017110B" w:rsidRPr="004531B7" w:rsidRDefault="0017110B" w:rsidP="004531B7">
      <w:pPr>
        <w:spacing w:line="360" w:lineRule="atLeast"/>
        <w:ind w:left="-694"/>
        <w:jc w:val="left"/>
        <w:rPr>
          <w:rFonts w:ascii="David" w:eastAsia="Times New Roman" w:hAnsi="David"/>
          <w:color w:val="080908"/>
          <w:sz w:val="24"/>
          <w:rtl/>
        </w:rPr>
      </w:pPr>
    </w:p>
    <w:p w14:paraId="52CC70B0"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סטאטוס נוכחי של מגיש הבקשה:</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(אין מפעל קיים/ יש מפעל קיים)</w:t>
      </w:r>
    </w:p>
    <w:p w14:paraId="080BE49C"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4B4DF1E3"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b/>
          <w:bCs/>
          <w:color w:val="080908"/>
          <w:sz w:val="28"/>
          <w:szCs w:val="28"/>
          <w:rtl/>
        </w:rPr>
        <w:t>מהות הבקשה:</w:t>
      </w:r>
      <w:r w:rsidRPr="004531B7">
        <w:rPr>
          <w:rFonts w:ascii="David" w:eastAsia="Times New Roman" w:hAnsi="David" w:hint="cs"/>
          <w:color w:val="080908"/>
          <w:sz w:val="24"/>
          <w:rtl/>
        </w:rPr>
        <w:t xml:space="preserve"> הקמה/הרחבה/העתקה</w:t>
      </w:r>
    </w:p>
    <w:p w14:paraId="08457AAB" w14:textId="77777777" w:rsidR="0017110B" w:rsidRPr="004531B7" w:rsidRDefault="0017110B" w:rsidP="004531B7">
      <w:pPr>
        <w:spacing w:line="360" w:lineRule="atLeast"/>
        <w:ind w:left="-694"/>
        <w:jc w:val="left"/>
        <w:rPr>
          <w:rFonts w:ascii="David" w:eastAsia="Times New Roman" w:hAnsi="David"/>
          <w:color w:val="080908"/>
          <w:sz w:val="28"/>
          <w:szCs w:val="28"/>
          <w:rtl/>
        </w:rPr>
      </w:pPr>
    </w:p>
    <w:p w14:paraId="6C7FA67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בבקשה להעתקת/ הרחבת מפעל יש לציין:</w:t>
      </w:r>
    </w:p>
    <w:p w14:paraId="78232EB3"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האם שטח המפעל הקיים נמצא בבעלות החברה או בשכירות. </w:t>
      </w:r>
    </w:p>
    <w:p w14:paraId="78C37DD6" w14:textId="77777777" w:rsidR="0017110B" w:rsidRPr="004531B7" w:rsidRDefault="0017110B" w:rsidP="00826DC4">
      <w:pPr>
        <w:numPr>
          <w:ilvl w:val="0"/>
          <w:numId w:val="31"/>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מיקום נוכחי: מרכז הארץ/ אזור עדיפות, שטח קרקע קיים ______מ"ר, </w:t>
      </w:r>
    </w:p>
    <w:p w14:paraId="7EBF81D6" w14:textId="77777777" w:rsidR="0017110B" w:rsidRPr="004531B7" w:rsidRDefault="0017110B" w:rsidP="004531B7">
      <w:pPr>
        <w:spacing w:line="360" w:lineRule="atLeast"/>
        <w:ind w:left="26"/>
        <w:jc w:val="left"/>
        <w:rPr>
          <w:rFonts w:ascii="David" w:eastAsia="Times New Roman" w:hAnsi="David"/>
          <w:color w:val="080908"/>
          <w:sz w:val="24"/>
          <w:rtl/>
        </w:rPr>
      </w:pPr>
      <w:r w:rsidRPr="004531B7">
        <w:rPr>
          <w:rFonts w:ascii="David" w:eastAsia="Times New Roman" w:hAnsi="David" w:hint="cs"/>
          <w:color w:val="080908"/>
          <w:sz w:val="24"/>
          <w:rtl/>
        </w:rPr>
        <w:t>שטח מבונה קיים ____ מ"ר. מספר עובדים קיים _____</w:t>
      </w:r>
    </w:p>
    <w:p w14:paraId="13E4DBC4" w14:textId="77777777" w:rsidR="0017110B" w:rsidRPr="004531B7" w:rsidRDefault="0017110B" w:rsidP="00826DC4">
      <w:pPr>
        <w:numPr>
          <w:ilvl w:val="0"/>
          <w:numId w:val="31"/>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חדש:</w:t>
      </w:r>
      <w:r w:rsidRPr="004531B7">
        <w:rPr>
          <w:rFonts w:ascii="David" w:eastAsia="Times New Roman" w:hAnsi="David" w:hint="cs"/>
          <w:color w:val="080908"/>
          <w:sz w:val="24"/>
          <w:rtl/>
        </w:rPr>
        <w:tab/>
        <w:t>מספר מגרש:</w:t>
      </w:r>
      <w:r w:rsidRPr="004531B7">
        <w:rPr>
          <w:rFonts w:ascii="David" w:eastAsia="Times New Roman" w:hAnsi="David" w:hint="cs"/>
          <w:color w:val="080908"/>
          <w:sz w:val="24"/>
          <w:rtl/>
        </w:rPr>
        <w:tab/>
        <w:t>שטח מבוקש:          מ"ר</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 xml:space="preserve">מספר עובדים נוספים : </w:t>
      </w:r>
    </w:p>
    <w:p w14:paraId="4DCFACC5" w14:textId="77777777" w:rsidR="0017110B" w:rsidRPr="004531B7" w:rsidRDefault="0017110B" w:rsidP="004531B7">
      <w:pPr>
        <w:spacing w:line="360" w:lineRule="atLeast"/>
        <w:ind w:left="-694"/>
        <w:jc w:val="left"/>
        <w:rPr>
          <w:rFonts w:ascii="David" w:eastAsia="Times New Roman" w:hAnsi="David"/>
          <w:color w:val="080908"/>
          <w:sz w:val="24"/>
          <w:rtl/>
        </w:rPr>
      </w:pPr>
    </w:p>
    <w:p w14:paraId="3323CEBE"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מטרת הבקשה:________________</w:t>
      </w:r>
    </w:p>
    <w:p w14:paraId="7FBF2C4E" w14:textId="77777777" w:rsidR="0017110B" w:rsidRPr="004531B7" w:rsidRDefault="0017110B" w:rsidP="004531B7">
      <w:pPr>
        <w:spacing w:line="360" w:lineRule="atLeast"/>
        <w:ind w:left="-694"/>
        <w:jc w:val="left"/>
        <w:rPr>
          <w:rFonts w:ascii="David" w:eastAsia="Times New Roman" w:hAnsi="David"/>
          <w:color w:val="080908"/>
          <w:sz w:val="24"/>
          <w:rtl/>
        </w:rPr>
      </w:pPr>
    </w:p>
    <w:p w14:paraId="6413B2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בעלי החברה:</w:t>
      </w:r>
    </w:p>
    <w:p w14:paraId="62A0D25D"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4"/>
        <w:gridCol w:w="2124"/>
        <w:gridCol w:w="2125"/>
        <w:gridCol w:w="2123"/>
      </w:tblGrid>
      <w:tr w:rsidR="0017110B" w:rsidRPr="004531B7" w14:paraId="228BCD00" w14:textId="77777777" w:rsidTr="004531B7">
        <w:tc>
          <w:tcPr>
            <w:tcW w:w="2130" w:type="dxa"/>
            <w:shd w:val="clear" w:color="auto" w:fill="auto"/>
          </w:tcPr>
          <w:p w14:paraId="4EB3193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w:t>
            </w:r>
          </w:p>
        </w:tc>
        <w:tc>
          <w:tcPr>
            <w:tcW w:w="2130" w:type="dxa"/>
            <w:shd w:val="clear" w:color="auto" w:fill="auto"/>
          </w:tcPr>
          <w:p w14:paraId="47DC491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2131" w:type="dxa"/>
            <w:shd w:val="clear" w:color="auto" w:fill="auto"/>
          </w:tcPr>
          <w:p w14:paraId="68ED1B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אחוז בעלות </w:t>
            </w:r>
          </w:p>
        </w:tc>
        <w:tc>
          <w:tcPr>
            <w:tcW w:w="2131" w:type="dxa"/>
            <w:shd w:val="clear" w:color="auto" w:fill="auto"/>
          </w:tcPr>
          <w:p w14:paraId="6B3D1CEE"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2DBC8032" w14:textId="77777777" w:rsidTr="004531B7">
        <w:tc>
          <w:tcPr>
            <w:tcW w:w="2130" w:type="dxa"/>
            <w:shd w:val="clear" w:color="auto" w:fill="auto"/>
          </w:tcPr>
          <w:p w14:paraId="68443A43"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1C7BFE33"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5BD3A68B"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61A90F4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8973B9" w14:textId="77777777" w:rsidTr="004531B7">
        <w:tc>
          <w:tcPr>
            <w:tcW w:w="2130" w:type="dxa"/>
            <w:shd w:val="clear" w:color="auto" w:fill="auto"/>
          </w:tcPr>
          <w:p w14:paraId="338ED0BC" w14:textId="77777777" w:rsidR="0017110B" w:rsidRPr="004531B7" w:rsidRDefault="0017110B" w:rsidP="004531B7">
            <w:pPr>
              <w:spacing w:line="360" w:lineRule="atLeast"/>
              <w:jc w:val="left"/>
              <w:rPr>
                <w:rFonts w:ascii="David" w:eastAsia="Times New Roman" w:hAnsi="David"/>
                <w:color w:val="080908"/>
                <w:sz w:val="24"/>
                <w:rtl/>
              </w:rPr>
            </w:pPr>
          </w:p>
        </w:tc>
        <w:tc>
          <w:tcPr>
            <w:tcW w:w="2130" w:type="dxa"/>
            <w:shd w:val="clear" w:color="auto" w:fill="auto"/>
          </w:tcPr>
          <w:p w14:paraId="08EA9C95"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2B85C344" w14:textId="77777777" w:rsidR="0017110B" w:rsidRPr="004531B7" w:rsidRDefault="0017110B" w:rsidP="004531B7">
            <w:pPr>
              <w:spacing w:line="360" w:lineRule="atLeast"/>
              <w:jc w:val="left"/>
              <w:rPr>
                <w:rFonts w:ascii="David" w:eastAsia="Times New Roman" w:hAnsi="David"/>
                <w:color w:val="080908"/>
                <w:sz w:val="24"/>
                <w:rtl/>
              </w:rPr>
            </w:pPr>
          </w:p>
        </w:tc>
        <w:tc>
          <w:tcPr>
            <w:tcW w:w="2131" w:type="dxa"/>
            <w:shd w:val="clear" w:color="auto" w:fill="auto"/>
          </w:tcPr>
          <w:p w14:paraId="45A0D7F4" w14:textId="77777777" w:rsidR="0017110B" w:rsidRPr="004531B7" w:rsidRDefault="0017110B" w:rsidP="004531B7">
            <w:pPr>
              <w:spacing w:line="360" w:lineRule="atLeast"/>
              <w:jc w:val="left"/>
              <w:rPr>
                <w:rFonts w:ascii="David" w:eastAsia="Times New Roman" w:hAnsi="David"/>
                <w:color w:val="080908"/>
                <w:sz w:val="24"/>
                <w:rtl/>
              </w:rPr>
            </w:pPr>
          </w:p>
        </w:tc>
      </w:tr>
    </w:tbl>
    <w:p w14:paraId="22295002"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 xml:space="preserve"> </w:t>
      </w:r>
    </w:p>
    <w:p w14:paraId="25EF215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lastRenderedPageBreak/>
        <w:t xml:space="preserve">חברות קשורות : </w:t>
      </w:r>
    </w:p>
    <w:p w14:paraId="61DFAEF2" w14:textId="77777777" w:rsidR="0017110B" w:rsidRPr="004531B7" w:rsidRDefault="0017110B" w:rsidP="004531B7">
      <w:pPr>
        <w:spacing w:line="360" w:lineRule="atLeast"/>
        <w:ind w:left="-694"/>
        <w:jc w:val="left"/>
        <w:rPr>
          <w:rFonts w:ascii="David" w:eastAsia="Times New Roman" w:hAnsi="David"/>
          <w:color w:val="080908"/>
          <w:sz w:val="24"/>
          <w:rtl/>
        </w:rPr>
      </w:pPr>
    </w:p>
    <w:tbl>
      <w:tblPr>
        <w:bidiVisual/>
        <w:tblW w:w="0" w:type="auto"/>
        <w:tblInd w:w="-2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17"/>
        <w:gridCol w:w="1954"/>
        <w:gridCol w:w="1878"/>
        <w:gridCol w:w="1415"/>
        <w:gridCol w:w="1417"/>
        <w:gridCol w:w="1415"/>
      </w:tblGrid>
      <w:tr w:rsidR="0017110B" w:rsidRPr="004531B7" w14:paraId="383D64D5" w14:textId="77777777" w:rsidTr="004531B7">
        <w:tc>
          <w:tcPr>
            <w:tcW w:w="417" w:type="dxa"/>
            <w:shd w:val="clear" w:color="auto" w:fill="auto"/>
          </w:tcPr>
          <w:p w14:paraId="5D4762AA"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16A0EB0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שם החברה </w:t>
            </w:r>
          </w:p>
        </w:tc>
        <w:tc>
          <w:tcPr>
            <w:tcW w:w="1883" w:type="dxa"/>
            <w:shd w:val="clear" w:color="auto" w:fill="auto"/>
          </w:tcPr>
          <w:p w14:paraId="36661CA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שם הבעלים</w:t>
            </w:r>
          </w:p>
        </w:tc>
        <w:tc>
          <w:tcPr>
            <w:tcW w:w="1420" w:type="dxa"/>
            <w:shd w:val="clear" w:color="auto" w:fill="auto"/>
          </w:tcPr>
          <w:p w14:paraId="0665F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ת.ז.</w:t>
            </w:r>
          </w:p>
        </w:tc>
        <w:tc>
          <w:tcPr>
            <w:tcW w:w="1421" w:type="dxa"/>
            <w:shd w:val="clear" w:color="auto" w:fill="auto"/>
          </w:tcPr>
          <w:p w14:paraId="11E9C0B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בעלות</w:t>
            </w:r>
          </w:p>
        </w:tc>
        <w:tc>
          <w:tcPr>
            <w:tcW w:w="1421" w:type="dxa"/>
            <w:shd w:val="clear" w:color="auto" w:fill="auto"/>
          </w:tcPr>
          <w:p w14:paraId="4F923D1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8A8B8E7" w14:textId="77777777" w:rsidTr="004531B7">
        <w:tc>
          <w:tcPr>
            <w:tcW w:w="417" w:type="dxa"/>
            <w:shd w:val="clear" w:color="auto" w:fill="auto"/>
          </w:tcPr>
          <w:p w14:paraId="265206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w:t>
            </w:r>
          </w:p>
        </w:tc>
        <w:tc>
          <w:tcPr>
            <w:tcW w:w="1960" w:type="dxa"/>
            <w:shd w:val="clear" w:color="auto" w:fill="auto"/>
          </w:tcPr>
          <w:p w14:paraId="33E0EA92"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693C485"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DE70837"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23332762"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7C7AA8C0"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74EEF35" w14:textId="77777777" w:rsidTr="004531B7">
        <w:tc>
          <w:tcPr>
            <w:tcW w:w="417" w:type="dxa"/>
            <w:shd w:val="clear" w:color="auto" w:fill="auto"/>
          </w:tcPr>
          <w:p w14:paraId="4BCA1FCD" w14:textId="77777777" w:rsidR="0017110B" w:rsidRPr="004531B7" w:rsidRDefault="0017110B" w:rsidP="004531B7">
            <w:pPr>
              <w:spacing w:line="360" w:lineRule="atLeast"/>
              <w:jc w:val="left"/>
              <w:rPr>
                <w:rFonts w:ascii="David" w:eastAsia="Times New Roman" w:hAnsi="David"/>
                <w:color w:val="080908"/>
                <w:sz w:val="24"/>
                <w:rtl/>
              </w:rPr>
            </w:pPr>
          </w:p>
        </w:tc>
        <w:tc>
          <w:tcPr>
            <w:tcW w:w="1960" w:type="dxa"/>
            <w:shd w:val="clear" w:color="auto" w:fill="auto"/>
          </w:tcPr>
          <w:p w14:paraId="2432E9EB" w14:textId="77777777" w:rsidR="0017110B" w:rsidRPr="004531B7" w:rsidRDefault="0017110B" w:rsidP="004531B7">
            <w:pPr>
              <w:spacing w:line="360" w:lineRule="atLeast"/>
              <w:jc w:val="left"/>
              <w:rPr>
                <w:rFonts w:ascii="David" w:eastAsia="Times New Roman" w:hAnsi="David"/>
                <w:color w:val="080908"/>
                <w:sz w:val="24"/>
                <w:rtl/>
              </w:rPr>
            </w:pPr>
          </w:p>
        </w:tc>
        <w:tc>
          <w:tcPr>
            <w:tcW w:w="1883" w:type="dxa"/>
            <w:shd w:val="clear" w:color="auto" w:fill="auto"/>
          </w:tcPr>
          <w:p w14:paraId="5044AC2B" w14:textId="77777777" w:rsidR="0017110B" w:rsidRPr="004531B7" w:rsidRDefault="0017110B" w:rsidP="004531B7">
            <w:pPr>
              <w:spacing w:line="360" w:lineRule="atLeast"/>
              <w:jc w:val="left"/>
              <w:rPr>
                <w:rFonts w:ascii="David" w:eastAsia="Times New Roman" w:hAnsi="David"/>
                <w:color w:val="080908"/>
                <w:sz w:val="24"/>
                <w:rtl/>
              </w:rPr>
            </w:pPr>
          </w:p>
        </w:tc>
        <w:tc>
          <w:tcPr>
            <w:tcW w:w="1420" w:type="dxa"/>
            <w:shd w:val="clear" w:color="auto" w:fill="auto"/>
          </w:tcPr>
          <w:p w14:paraId="758DD89E"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5DBC0DEC" w14:textId="77777777" w:rsidR="0017110B" w:rsidRPr="004531B7" w:rsidRDefault="0017110B" w:rsidP="004531B7">
            <w:pPr>
              <w:spacing w:line="360" w:lineRule="atLeast"/>
              <w:jc w:val="left"/>
              <w:rPr>
                <w:rFonts w:ascii="David" w:eastAsia="Times New Roman" w:hAnsi="David"/>
                <w:color w:val="080908"/>
                <w:sz w:val="24"/>
                <w:rtl/>
              </w:rPr>
            </w:pPr>
          </w:p>
        </w:tc>
        <w:tc>
          <w:tcPr>
            <w:tcW w:w="1421" w:type="dxa"/>
            <w:shd w:val="clear" w:color="auto" w:fill="auto"/>
          </w:tcPr>
          <w:p w14:paraId="126EFF90" w14:textId="77777777" w:rsidR="0017110B" w:rsidRPr="004531B7" w:rsidRDefault="0017110B" w:rsidP="004531B7">
            <w:pPr>
              <w:spacing w:line="360" w:lineRule="atLeast"/>
              <w:jc w:val="left"/>
              <w:rPr>
                <w:rFonts w:ascii="David" w:eastAsia="Times New Roman" w:hAnsi="David"/>
                <w:color w:val="080908"/>
                <w:sz w:val="24"/>
                <w:rtl/>
              </w:rPr>
            </w:pPr>
          </w:p>
        </w:tc>
      </w:tr>
    </w:tbl>
    <w:p w14:paraId="3A3BB16D" w14:textId="77777777" w:rsidR="0017110B" w:rsidRPr="004531B7" w:rsidRDefault="0017110B" w:rsidP="004531B7">
      <w:pPr>
        <w:spacing w:line="360" w:lineRule="atLeast"/>
        <w:ind w:left="-694"/>
        <w:jc w:val="left"/>
        <w:rPr>
          <w:rFonts w:ascii="David" w:eastAsia="Times New Roman" w:hAnsi="David"/>
          <w:color w:val="080908"/>
          <w:sz w:val="24"/>
          <w:rtl/>
        </w:rPr>
      </w:pPr>
    </w:p>
    <w:p w14:paraId="1F126F07" w14:textId="77777777" w:rsidR="0017110B" w:rsidRPr="004531B7" w:rsidRDefault="007C3672" w:rsidP="004531B7">
      <w:pPr>
        <w:spacing w:line="360" w:lineRule="atLeast"/>
        <w:ind w:left="-694"/>
        <w:jc w:val="left"/>
        <w:rPr>
          <w:rFonts w:ascii="David" w:eastAsia="Times New Roman" w:hAnsi="David"/>
          <w:b/>
          <w:bCs/>
          <w:color w:val="080908"/>
          <w:sz w:val="24"/>
          <w:rtl/>
        </w:rPr>
      </w:pPr>
      <w:r w:rsidRPr="004531B7">
        <w:rPr>
          <w:rFonts w:ascii="David" w:eastAsia="Times New Roman" w:hAnsi="David" w:hint="cs"/>
          <w:b/>
          <w:bCs/>
          <w:color w:val="080908"/>
          <w:sz w:val="24"/>
          <w:rtl/>
        </w:rPr>
        <w:t>להלן תיאור עץ החברות:</w:t>
      </w:r>
    </w:p>
    <w:p w14:paraId="213A1D83"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4D8AE662"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64B5157E"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2065F17"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97AA071" w14:textId="77777777" w:rsidR="007C3672" w:rsidRPr="004531B7" w:rsidRDefault="007C3672" w:rsidP="004531B7">
      <w:pPr>
        <w:spacing w:line="360" w:lineRule="atLeast"/>
        <w:ind w:left="-694"/>
        <w:jc w:val="left"/>
        <w:rPr>
          <w:rFonts w:ascii="David" w:eastAsia="Times New Roman" w:hAnsi="David"/>
          <w:b/>
          <w:bCs/>
          <w:color w:val="080908"/>
          <w:sz w:val="24"/>
          <w:rtl/>
        </w:rPr>
      </w:pPr>
    </w:p>
    <w:p w14:paraId="1069D38A"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התייחסות להקצאות הקרקע קודמות של היזם או צד קשור : _________</w:t>
      </w:r>
    </w:p>
    <w:p w14:paraId="46E5095C" w14:textId="77777777" w:rsidR="0017110B" w:rsidRPr="004531B7" w:rsidRDefault="0017110B" w:rsidP="004531B7">
      <w:pPr>
        <w:spacing w:line="360" w:lineRule="atLeast"/>
        <w:ind w:left="-694"/>
        <w:jc w:val="left"/>
        <w:rPr>
          <w:rFonts w:ascii="David" w:eastAsia="Times New Roman" w:hAnsi="David"/>
          <w:color w:val="080908"/>
          <w:sz w:val="24"/>
          <w:rtl/>
        </w:rPr>
      </w:pPr>
    </w:p>
    <w:p w14:paraId="5BA4D90D" w14:textId="77777777" w:rsidR="0017110B" w:rsidRPr="004531B7" w:rsidRDefault="0017110B" w:rsidP="004531B7">
      <w:pPr>
        <w:spacing w:line="360" w:lineRule="atLeast"/>
        <w:ind w:left="-694"/>
        <w:jc w:val="left"/>
        <w:rPr>
          <w:rFonts w:ascii="David" w:eastAsia="Times New Roman" w:hAnsi="David"/>
          <w:color w:val="080908"/>
          <w:sz w:val="24"/>
          <w:rtl/>
        </w:rPr>
      </w:pPr>
      <w:r w:rsidRPr="004531B7">
        <w:rPr>
          <w:rFonts w:ascii="David" w:eastAsia="Times New Roman" w:hAnsi="David" w:hint="cs"/>
          <w:color w:val="080908"/>
          <w:sz w:val="24"/>
          <w:rtl/>
        </w:rPr>
        <w:t>מענקים מגורמים אחרים : __________</w:t>
      </w:r>
    </w:p>
    <w:p w14:paraId="5E279E43" w14:textId="77777777" w:rsidR="0017110B" w:rsidRPr="004531B7" w:rsidRDefault="0017110B" w:rsidP="004531B7">
      <w:pPr>
        <w:spacing w:line="360" w:lineRule="atLeast"/>
        <w:ind w:left="-694"/>
        <w:jc w:val="left"/>
        <w:rPr>
          <w:rFonts w:ascii="David" w:eastAsia="Times New Roman" w:hAnsi="David"/>
          <w:color w:val="080908"/>
          <w:sz w:val="24"/>
          <w:rtl/>
        </w:rPr>
      </w:pPr>
    </w:p>
    <w:p w14:paraId="30EF68A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6B8F83BF"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7BBE1A7D"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המפעל הקיים (במידה ויש):</w:t>
      </w:r>
    </w:p>
    <w:p w14:paraId="470B2106"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מיקום נוכחי</w:t>
      </w:r>
    </w:p>
    <w:p w14:paraId="10FEC78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תיאור כללי של החברה ופעילות החברה והיזם: _______________אם מהווה מטרד לציין מהות המטרד________________.</w:t>
      </w:r>
    </w:p>
    <w:p w14:paraId="1938A863"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מוצרי החברה</w:t>
      </w:r>
    </w:p>
    <w:p w14:paraId="2DA08F7E"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לקוחות עיקריים</w:t>
      </w:r>
    </w:p>
    <w:p w14:paraId="03ADB117"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מכונות וציוד קיימים</w:t>
      </w:r>
    </w:p>
    <w:p w14:paraId="396F6A71" w14:textId="77777777" w:rsidR="0017110B" w:rsidRPr="004531B7" w:rsidRDefault="0017110B" w:rsidP="00826DC4">
      <w:pPr>
        <w:numPr>
          <w:ilvl w:val="0"/>
          <w:numId w:val="29"/>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w:t>
      </w:r>
    </w:p>
    <w:p w14:paraId="0253358A" w14:textId="77777777" w:rsidR="0017110B" w:rsidRPr="004531B7" w:rsidRDefault="0017110B" w:rsidP="00826DC4">
      <w:pPr>
        <w:numPr>
          <w:ilvl w:val="0"/>
          <w:numId w:val="29"/>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שטח בנוי</w:t>
      </w:r>
    </w:p>
    <w:p w14:paraId="4D39A35B"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Pr>
      </w:pPr>
      <w:r w:rsidRPr="004531B7">
        <w:rPr>
          <w:rFonts w:ascii="David" w:eastAsia="Times New Roman" w:hAnsi="David" w:hint="cs"/>
          <w:color w:val="080908"/>
          <w:sz w:val="24"/>
          <w:rtl/>
        </w:rPr>
        <w:t>שטח חנויות מפעל אם יש</w:t>
      </w:r>
    </w:p>
    <w:p w14:paraId="373CCB0E"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מס' עובדים בתאריך הגשת הבקשה:</w:t>
      </w:r>
    </w:p>
    <w:p w14:paraId="32469F45" w14:textId="77777777" w:rsidR="0017110B" w:rsidRPr="004531B7" w:rsidRDefault="0017110B" w:rsidP="00826DC4">
      <w:pPr>
        <w:numPr>
          <w:ilvl w:val="0"/>
          <w:numId w:val="29"/>
        </w:numPr>
        <w:spacing w:line="360" w:lineRule="atLeast"/>
        <w:jc w:val="left"/>
        <w:rPr>
          <w:rFonts w:ascii="David" w:eastAsia="Times New Roman" w:hAnsi="David"/>
          <w:color w:val="080908"/>
          <w:sz w:val="28"/>
          <w:szCs w:val="28"/>
          <w:rtl/>
        </w:rPr>
      </w:pPr>
      <w:r w:rsidRPr="004531B7">
        <w:rPr>
          <w:rFonts w:ascii="David" w:eastAsia="Times New Roman" w:hAnsi="David" w:hint="cs"/>
          <w:color w:val="080908"/>
          <w:sz w:val="24"/>
          <w:rtl/>
        </w:rPr>
        <w:t>סה"כ עובדים ________</w:t>
      </w:r>
    </w:p>
    <w:p w14:paraId="5A58E2F8"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מתוכם:</w:t>
      </w:r>
    </w:p>
    <w:p w14:paraId="1F083A2F"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הנהלה</w:t>
      </w:r>
    </w:p>
    <w:p w14:paraId="19ACDABE" w14:textId="77777777" w:rsidR="0017110B" w:rsidRPr="004531B7" w:rsidRDefault="0017110B" w:rsidP="004531B7">
      <w:pPr>
        <w:spacing w:line="360" w:lineRule="atLeast"/>
        <w:ind w:left="360"/>
        <w:rPr>
          <w:rFonts w:ascii="David" w:eastAsia="Times New Roman" w:hAnsi="David"/>
          <w:color w:val="080908"/>
          <w:sz w:val="28"/>
          <w:szCs w:val="28"/>
          <w:rtl/>
        </w:rPr>
      </w:pPr>
      <w:r w:rsidRPr="004531B7">
        <w:rPr>
          <w:rFonts w:ascii="David" w:eastAsia="Times New Roman" w:hAnsi="David" w:hint="cs"/>
          <w:color w:val="080908"/>
          <w:sz w:val="24"/>
          <w:rtl/>
        </w:rPr>
        <w:t>סה"כ עובדי ייצור (לא אקדמאים+ אקדמאים)</w:t>
      </w:r>
    </w:p>
    <w:p w14:paraId="1750714F" w14:textId="77777777" w:rsidR="0017110B" w:rsidRPr="004531B7" w:rsidRDefault="0017110B" w:rsidP="00826DC4">
      <w:pPr>
        <w:numPr>
          <w:ilvl w:val="0"/>
          <w:numId w:val="28"/>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(3 שנות כספים אחרונות) : </w:t>
      </w:r>
    </w:p>
    <w:p w14:paraId="0417A5B7" w14:textId="77777777" w:rsidR="0017110B" w:rsidRPr="004531B7" w:rsidRDefault="0017110B" w:rsidP="00826DC4">
      <w:pPr>
        <w:numPr>
          <w:ilvl w:val="0"/>
          <w:numId w:val="28"/>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 </w:t>
      </w:r>
    </w:p>
    <w:p w14:paraId="1A3D11EF" w14:textId="77777777" w:rsidR="0017110B" w:rsidRPr="004531B7" w:rsidRDefault="0017110B" w:rsidP="004531B7">
      <w:pPr>
        <w:spacing w:line="360" w:lineRule="atLeast"/>
        <w:ind w:left="-694"/>
        <w:rPr>
          <w:rFonts w:ascii="David" w:eastAsia="Times New Roman" w:hAnsi="David"/>
          <w:color w:val="080908"/>
          <w:sz w:val="24"/>
          <w:rtl/>
        </w:rPr>
      </w:pPr>
    </w:p>
    <w:p w14:paraId="33E5B6FF" w14:textId="77777777" w:rsidR="0017110B" w:rsidRPr="004531B7" w:rsidRDefault="00173393" w:rsidP="004531B7">
      <w:pPr>
        <w:bidi w:val="0"/>
        <w:spacing w:after="200" w:line="360" w:lineRule="atLeast"/>
        <w:jc w:val="left"/>
        <w:rPr>
          <w:rFonts w:ascii="David" w:eastAsia="Times New Roman" w:hAnsi="David"/>
          <w:b/>
          <w:bCs/>
          <w:color w:val="080908"/>
          <w:sz w:val="28"/>
          <w:szCs w:val="28"/>
          <w:rtl/>
        </w:rPr>
      </w:pPr>
      <w:r w:rsidRPr="004531B7">
        <w:rPr>
          <w:rFonts w:ascii="David" w:eastAsia="Times New Roman" w:hAnsi="David"/>
          <w:b/>
          <w:bCs/>
          <w:color w:val="080908"/>
          <w:sz w:val="28"/>
          <w:szCs w:val="28"/>
          <w:rtl/>
        </w:rPr>
        <w:br w:type="page"/>
      </w:r>
    </w:p>
    <w:p w14:paraId="0EAA1ED2"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u w:val="single"/>
          <w:rtl/>
        </w:rPr>
        <w:lastRenderedPageBreak/>
        <w:t>המפעל המתוכנן- לפי פרטי הבקשה</w:t>
      </w:r>
      <w:r w:rsidRPr="004531B7">
        <w:rPr>
          <w:rFonts w:ascii="David" w:eastAsia="Times New Roman" w:hAnsi="David" w:hint="cs"/>
          <w:b/>
          <w:bCs/>
          <w:color w:val="080908"/>
          <w:sz w:val="28"/>
          <w:szCs w:val="28"/>
          <w:rtl/>
        </w:rPr>
        <w:t>:</w:t>
      </w:r>
    </w:p>
    <w:p w14:paraId="2F6D0B06"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4CA98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מיקום</w:t>
      </w:r>
    </w:p>
    <w:p w14:paraId="690FF99A"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עלות פיתוח לדונם:</w:t>
      </w:r>
    </w:p>
    <w:p w14:paraId="24E7822E"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שיעור סבסוד [במידה ופיתוח האזור באחריות הרשות המקומית , יש לציין זאת]</w:t>
      </w:r>
    </w:p>
    <w:p w14:paraId="6079F48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עלות הסבסוד לקופת המדינה: [מכפלה של עלות הפיתוח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שיעור הסבסוד </w:t>
      </w:r>
      <w:r w:rsidRPr="004531B7">
        <w:rPr>
          <w:rFonts w:ascii="David" w:eastAsia="Times New Roman" w:hAnsi="David"/>
          <w:color w:val="080908"/>
          <w:sz w:val="24"/>
        </w:rPr>
        <w:t xml:space="preserve">X </w:t>
      </w:r>
      <w:r w:rsidRPr="004531B7">
        <w:rPr>
          <w:rFonts w:ascii="David" w:eastAsia="Times New Roman" w:hAnsi="David" w:hint="cs"/>
          <w:color w:val="080908"/>
          <w:sz w:val="24"/>
          <w:rtl/>
        </w:rPr>
        <w:t xml:space="preserve"> מספר הדונמים המומלצים]</w:t>
      </w:r>
    </w:p>
    <w:p w14:paraId="41A5D1E1"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מטרת הבקשה- תיאור כללי של החברה ופעילות החברה: _______</w:t>
      </w:r>
    </w:p>
    <w:p w14:paraId="1171767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ידע וניסיון היזם בתחום שבו רוצה לפעול</w:t>
      </w:r>
    </w:p>
    <w:p w14:paraId="48DB536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מוצרי החברה : </w:t>
      </w:r>
    </w:p>
    <w:p w14:paraId="211B86E3"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לקוחות עיקריים : </w:t>
      </w:r>
    </w:p>
    <w:p w14:paraId="38127E98"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קרקע מבוקש מספר מגרש :  _______</w:t>
      </w:r>
    </w:p>
    <w:p w14:paraId="388F55AD"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בנוי מבוקש : _______</w:t>
      </w:r>
    </w:p>
    <w:p w14:paraId="6DD69A1F"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שטח חנויות מפעל מבוקש- האם עומד בנוהל להקמת חנות מפעל: השטח יהיה עד 200 מ"ר מהשטח הבנוי או לא יותר מ-5% מהשטח הבנוי, לפי הקטן מבניהם.</w:t>
      </w:r>
    </w:p>
    <w:p w14:paraId="5CE39404"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מבוקש : %________</w:t>
      </w:r>
    </w:p>
    <w:p w14:paraId="21B247EE"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אחוז בניה מינימום במקום : %</w:t>
      </w:r>
    </w:p>
    <w:p w14:paraId="4F7E2D3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נדרש להסביר ולהתייחס לענפים שבהן אחוזי הבנייה מופחתים בגלל נפח המוצרים/חומרי הגלם, צורך בשטחים פתוחים לשינוע וכו'.</w:t>
      </w:r>
    </w:p>
    <w:p w14:paraId="3699297D"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סה"כ תוספת עובדים צפויה: (יש לציין את הערכת הבודק האם הצפי למספר העובדים הצפויה  אם הערכת היזם נראית לו/ה והאם מדויקת) : </w:t>
      </w:r>
    </w:p>
    <w:p w14:paraId="2CD97515"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מספר עובדים בפעילות החדשה: ______</w:t>
      </w:r>
    </w:p>
    <w:p w14:paraId="2D6D63D9"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מתוכם:</w:t>
      </w:r>
    </w:p>
    <w:p w14:paraId="589C3EA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הנהלה : ____</w:t>
      </w:r>
    </w:p>
    <w:p w14:paraId="7D1D00DB" w14:textId="77777777" w:rsidR="0017110B" w:rsidRPr="004531B7" w:rsidRDefault="0017110B" w:rsidP="004531B7">
      <w:pPr>
        <w:spacing w:line="360" w:lineRule="atLeast"/>
        <w:ind w:left="26"/>
        <w:rPr>
          <w:rFonts w:ascii="David" w:eastAsia="Times New Roman" w:hAnsi="David"/>
          <w:color w:val="080908"/>
          <w:sz w:val="24"/>
          <w:rtl/>
        </w:rPr>
      </w:pPr>
      <w:r w:rsidRPr="004531B7">
        <w:rPr>
          <w:rFonts w:ascii="David" w:eastAsia="Times New Roman" w:hAnsi="David" w:hint="cs"/>
          <w:color w:val="080908"/>
          <w:sz w:val="24"/>
          <w:rtl/>
        </w:rPr>
        <w:t>סה"כ עובדי ייצור (לא אקדמאים+ אקדמאים) : ______</w:t>
      </w:r>
    </w:p>
    <w:p w14:paraId="5CB6D07C" w14:textId="77777777" w:rsidR="0017110B" w:rsidRPr="004531B7" w:rsidRDefault="0017110B" w:rsidP="00826DC4">
      <w:pPr>
        <w:numPr>
          <w:ilvl w:val="0"/>
          <w:numId w:val="30"/>
        </w:num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 xml:space="preserve">מחזור מכירות (תחזית) : </w:t>
      </w:r>
    </w:p>
    <w:p w14:paraId="6C6919DC" w14:textId="77777777" w:rsidR="0017110B" w:rsidRPr="004531B7" w:rsidRDefault="0017110B" w:rsidP="00826DC4">
      <w:pPr>
        <w:numPr>
          <w:ilvl w:val="0"/>
          <w:numId w:val="30"/>
        </w:num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רווח (הפסד) תחזית : </w:t>
      </w:r>
    </w:p>
    <w:p w14:paraId="1711ED95" w14:textId="77777777" w:rsidR="0017110B" w:rsidRPr="004531B7" w:rsidRDefault="0017110B" w:rsidP="004531B7">
      <w:pPr>
        <w:spacing w:line="360" w:lineRule="atLeast"/>
        <w:ind w:left="-694"/>
        <w:rPr>
          <w:rFonts w:ascii="David" w:eastAsia="Times New Roman" w:hAnsi="David"/>
          <w:color w:val="080908"/>
          <w:sz w:val="28"/>
          <w:szCs w:val="28"/>
          <w:rtl/>
        </w:rPr>
      </w:pPr>
    </w:p>
    <w:p w14:paraId="25D42CE5" w14:textId="77777777" w:rsidR="0017110B" w:rsidRPr="004531B7" w:rsidRDefault="0017110B" w:rsidP="004531B7">
      <w:pPr>
        <w:spacing w:line="360" w:lineRule="atLeast"/>
        <w:ind w:left="-694"/>
        <w:rPr>
          <w:rFonts w:ascii="David" w:eastAsia="Times New Roman" w:hAnsi="David"/>
          <w:color w:val="080908"/>
          <w:sz w:val="28"/>
          <w:szCs w:val="28"/>
          <w:rtl/>
        </w:rPr>
      </w:pPr>
    </w:p>
    <w:p w14:paraId="57CB16C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25356BA5"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D6F57E2"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38B42C3"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סך ההשקעה הנדרשת:</w:t>
      </w:r>
    </w:p>
    <w:p w14:paraId="108CD529"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05DA40B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עלות כוללת להשקעה : ___________</w:t>
      </w:r>
    </w:p>
    <w:p w14:paraId="20F17683" w14:textId="77777777" w:rsidR="0017110B" w:rsidRPr="004531B7" w:rsidRDefault="0017110B" w:rsidP="004531B7">
      <w:pPr>
        <w:spacing w:line="360" w:lineRule="atLeast"/>
        <w:ind w:left="-694"/>
        <w:rPr>
          <w:rFonts w:ascii="David" w:eastAsia="Times New Roman" w:hAnsi="David"/>
          <w:color w:val="080908"/>
          <w:sz w:val="28"/>
          <w:szCs w:val="28"/>
          <w:rtl/>
        </w:rPr>
      </w:pPr>
      <w:r w:rsidRPr="004531B7">
        <w:rPr>
          <w:rFonts w:ascii="David" w:eastAsia="Times New Roman" w:hAnsi="David" w:hint="cs"/>
          <w:color w:val="080908"/>
          <w:sz w:val="24"/>
          <w:rtl/>
        </w:rPr>
        <w:t>מתוכה עלות רכישת ציוד</w:t>
      </w:r>
      <w:r w:rsidRPr="004531B7">
        <w:rPr>
          <w:rFonts w:ascii="David" w:eastAsia="Times New Roman" w:hAnsi="David" w:hint="cs"/>
          <w:color w:val="080908"/>
          <w:sz w:val="28"/>
          <w:szCs w:val="28"/>
          <w:rtl/>
        </w:rPr>
        <w:t xml:space="preserve"> </w:t>
      </w:r>
      <w:r w:rsidRPr="004531B7">
        <w:rPr>
          <w:rFonts w:ascii="David" w:eastAsia="Times New Roman" w:hAnsi="David" w:hint="cs"/>
          <w:color w:val="080908"/>
          <w:sz w:val="24"/>
          <w:rtl/>
        </w:rPr>
        <w:t>חדש : _________</w:t>
      </w:r>
    </w:p>
    <w:p w14:paraId="6A5C44BF" w14:textId="77777777" w:rsidR="0017110B" w:rsidRPr="004531B7" w:rsidRDefault="0017110B" w:rsidP="004531B7">
      <w:pPr>
        <w:spacing w:line="360" w:lineRule="atLeast"/>
        <w:ind w:left="-694"/>
        <w:rPr>
          <w:rFonts w:ascii="David" w:eastAsia="Times New Roman" w:hAnsi="David"/>
          <w:color w:val="080908"/>
          <w:sz w:val="24"/>
          <w:rtl/>
        </w:rPr>
      </w:pPr>
    </w:p>
    <w:tbl>
      <w:tblPr>
        <w:bidiVisual/>
        <w:tblW w:w="0" w:type="auto"/>
        <w:tblInd w:w="-20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61"/>
        <w:gridCol w:w="5219"/>
        <w:gridCol w:w="1661"/>
      </w:tblGrid>
      <w:tr w:rsidR="0017110B" w:rsidRPr="004531B7" w14:paraId="2D0F4188" w14:textId="77777777" w:rsidTr="004531B7">
        <w:tc>
          <w:tcPr>
            <w:tcW w:w="461" w:type="dxa"/>
            <w:shd w:val="clear" w:color="auto" w:fill="auto"/>
          </w:tcPr>
          <w:p w14:paraId="70C64653"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0184D06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תיאור הציוד</w:t>
            </w:r>
          </w:p>
        </w:tc>
        <w:tc>
          <w:tcPr>
            <w:tcW w:w="1661" w:type="dxa"/>
            <w:shd w:val="clear" w:color="auto" w:fill="auto"/>
          </w:tcPr>
          <w:p w14:paraId="5F3C72DC"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עלות צפויה בש"ח</w:t>
            </w:r>
          </w:p>
        </w:tc>
      </w:tr>
      <w:tr w:rsidR="0017110B" w:rsidRPr="004531B7" w14:paraId="23AC4456" w14:textId="77777777" w:rsidTr="004531B7">
        <w:tc>
          <w:tcPr>
            <w:tcW w:w="461" w:type="dxa"/>
            <w:shd w:val="clear" w:color="auto" w:fill="auto"/>
          </w:tcPr>
          <w:p w14:paraId="3D51DB05"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1</w:t>
            </w:r>
          </w:p>
        </w:tc>
        <w:tc>
          <w:tcPr>
            <w:tcW w:w="5219" w:type="dxa"/>
            <w:shd w:val="clear" w:color="auto" w:fill="auto"/>
          </w:tcPr>
          <w:p w14:paraId="084C15C7"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69EC274A"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32659BB" w14:textId="77777777" w:rsidTr="004531B7">
        <w:tc>
          <w:tcPr>
            <w:tcW w:w="461" w:type="dxa"/>
            <w:shd w:val="clear" w:color="auto" w:fill="auto"/>
          </w:tcPr>
          <w:p w14:paraId="22C653C9"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2</w:t>
            </w:r>
          </w:p>
        </w:tc>
        <w:tc>
          <w:tcPr>
            <w:tcW w:w="5219" w:type="dxa"/>
            <w:shd w:val="clear" w:color="auto" w:fill="auto"/>
          </w:tcPr>
          <w:p w14:paraId="2D8916DE"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7F3F1C1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36F82266" w14:textId="77777777" w:rsidTr="004531B7">
        <w:tc>
          <w:tcPr>
            <w:tcW w:w="461" w:type="dxa"/>
            <w:shd w:val="clear" w:color="auto" w:fill="auto"/>
          </w:tcPr>
          <w:p w14:paraId="614D22A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3</w:t>
            </w:r>
          </w:p>
        </w:tc>
        <w:tc>
          <w:tcPr>
            <w:tcW w:w="5219" w:type="dxa"/>
            <w:shd w:val="clear" w:color="auto" w:fill="auto"/>
          </w:tcPr>
          <w:p w14:paraId="6736C0E5" w14:textId="77777777" w:rsidR="0017110B" w:rsidRPr="004531B7" w:rsidRDefault="0017110B" w:rsidP="004531B7">
            <w:pPr>
              <w:spacing w:line="360" w:lineRule="atLeast"/>
              <w:rPr>
                <w:rFonts w:ascii="David" w:eastAsia="Times New Roman" w:hAnsi="David"/>
                <w:color w:val="080908"/>
                <w:sz w:val="24"/>
                <w:rtl/>
              </w:rPr>
            </w:pPr>
          </w:p>
        </w:tc>
        <w:tc>
          <w:tcPr>
            <w:tcW w:w="1661" w:type="dxa"/>
            <w:shd w:val="clear" w:color="auto" w:fill="auto"/>
          </w:tcPr>
          <w:p w14:paraId="3A9310CC" w14:textId="77777777" w:rsidR="0017110B" w:rsidRPr="004531B7" w:rsidRDefault="0017110B" w:rsidP="004531B7">
            <w:pPr>
              <w:spacing w:line="360" w:lineRule="atLeast"/>
              <w:rPr>
                <w:rFonts w:ascii="David" w:eastAsia="Times New Roman" w:hAnsi="David"/>
                <w:color w:val="080908"/>
                <w:sz w:val="24"/>
                <w:rtl/>
              </w:rPr>
            </w:pPr>
          </w:p>
        </w:tc>
      </w:tr>
      <w:tr w:rsidR="0017110B" w:rsidRPr="004531B7" w14:paraId="4CBD2442" w14:textId="77777777" w:rsidTr="004531B7">
        <w:tc>
          <w:tcPr>
            <w:tcW w:w="461" w:type="dxa"/>
            <w:shd w:val="clear" w:color="auto" w:fill="auto"/>
          </w:tcPr>
          <w:p w14:paraId="684C770C" w14:textId="77777777" w:rsidR="0017110B" w:rsidRPr="004531B7" w:rsidRDefault="0017110B" w:rsidP="004531B7">
            <w:pPr>
              <w:spacing w:line="360" w:lineRule="atLeast"/>
              <w:rPr>
                <w:rFonts w:ascii="David" w:eastAsia="Times New Roman" w:hAnsi="David"/>
                <w:color w:val="080908"/>
                <w:sz w:val="24"/>
                <w:rtl/>
              </w:rPr>
            </w:pPr>
          </w:p>
        </w:tc>
        <w:tc>
          <w:tcPr>
            <w:tcW w:w="5219" w:type="dxa"/>
            <w:shd w:val="clear" w:color="auto" w:fill="auto"/>
          </w:tcPr>
          <w:p w14:paraId="587FF8F3" w14:textId="77777777" w:rsidR="0017110B" w:rsidRPr="004531B7" w:rsidRDefault="0017110B" w:rsidP="004531B7">
            <w:pPr>
              <w:spacing w:line="360" w:lineRule="atLeast"/>
              <w:rPr>
                <w:rFonts w:ascii="David" w:eastAsia="Times New Roman" w:hAnsi="David"/>
                <w:color w:val="080908"/>
                <w:sz w:val="24"/>
                <w:rtl/>
              </w:rPr>
            </w:pPr>
            <w:r w:rsidRPr="004531B7">
              <w:rPr>
                <w:rFonts w:ascii="David" w:eastAsia="Times New Roman" w:hAnsi="David" w:hint="cs"/>
                <w:color w:val="080908"/>
                <w:sz w:val="24"/>
                <w:rtl/>
              </w:rPr>
              <w:t>סה"כ עלות</w:t>
            </w:r>
          </w:p>
        </w:tc>
        <w:tc>
          <w:tcPr>
            <w:tcW w:w="1661" w:type="dxa"/>
            <w:shd w:val="clear" w:color="auto" w:fill="auto"/>
          </w:tcPr>
          <w:p w14:paraId="407E6A34" w14:textId="77777777" w:rsidR="0017110B" w:rsidRPr="004531B7" w:rsidRDefault="0017110B" w:rsidP="004531B7">
            <w:pPr>
              <w:spacing w:line="360" w:lineRule="atLeast"/>
              <w:rPr>
                <w:rFonts w:ascii="David" w:eastAsia="Times New Roman" w:hAnsi="David"/>
                <w:color w:val="080908"/>
                <w:sz w:val="24"/>
                <w:rtl/>
              </w:rPr>
            </w:pPr>
          </w:p>
        </w:tc>
      </w:tr>
    </w:tbl>
    <w:p w14:paraId="0F24C9E0" w14:textId="77777777" w:rsidR="0017110B" w:rsidRPr="004531B7" w:rsidRDefault="0017110B" w:rsidP="004531B7">
      <w:pPr>
        <w:spacing w:line="360" w:lineRule="atLeast"/>
        <w:rPr>
          <w:rFonts w:ascii="David" w:eastAsia="Times New Roman" w:hAnsi="David"/>
          <w:color w:val="080908"/>
          <w:sz w:val="24"/>
          <w:rtl/>
        </w:rPr>
      </w:pPr>
    </w:p>
    <w:p w14:paraId="11615E4F" w14:textId="77777777" w:rsidR="0017110B" w:rsidRPr="004531B7" w:rsidRDefault="0017110B" w:rsidP="004531B7">
      <w:pPr>
        <w:spacing w:line="360" w:lineRule="atLeast"/>
        <w:ind w:left="-694"/>
        <w:rPr>
          <w:rFonts w:ascii="David" w:eastAsia="Times New Roman" w:hAnsi="David"/>
          <w:b/>
          <w:bCs/>
          <w:color w:val="080908"/>
          <w:sz w:val="28"/>
          <w:szCs w:val="28"/>
          <w:rtl/>
        </w:rPr>
      </w:pPr>
    </w:p>
    <w:p w14:paraId="5F6BBE8F"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מקורות מימון:</w:t>
      </w:r>
    </w:p>
    <w:p w14:paraId="437A6730" w14:textId="77777777" w:rsidR="0017110B" w:rsidRPr="004531B7" w:rsidRDefault="0017110B" w:rsidP="004531B7">
      <w:pPr>
        <w:spacing w:line="360" w:lineRule="atLeast"/>
        <w:ind w:left="-694"/>
        <w:rPr>
          <w:rFonts w:ascii="David" w:eastAsia="Times New Roman" w:hAnsi="David"/>
          <w:color w:val="080908"/>
          <w:sz w:val="24"/>
          <w:rtl/>
        </w:rPr>
      </w:pPr>
    </w:p>
    <w:p w14:paraId="49D58437"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 </w:t>
      </w:r>
    </w:p>
    <w:p w14:paraId="1F3DFB6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בעלים : </w:t>
      </w:r>
    </w:p>
    <w:p w14:paraId="27E2C549"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הלוואות בנקים : </w:t>
      </w:r>
    </w:p>
    <w:p w14:paraId="41B748B4"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מענקים ממרכז השקעות : </w:t>
      </w:r>
    </w:p>
    <w:p w14:paraId="2F6CEA4C" w14:textId="77777777" w:rsidR="0017110B" w:rsidRPr="004531B7" w:rsidRDefault="0017110B" w:rsidP="004531B7">
      <w:pPr>
        <w:spacing w:line="360" w:lineRule="atLeast"/>
        <w:ind w:left="-694"/>
        <w:rPr>
          <w:rFonts w:ascii="David" w:eastAsia="Times New Roman" w:hAnsi="David"/>
          <w:color w:val="080908"/>
          <w:sz w:val="24"/>
          <w:rtl/>
        </w:rPr>
      </w:pPr>
    </w:p>
    <w:p w14:paraId="00653556"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ביקור במפעל:</w:t>
      </w:r>
    </w:p>
    <w:p w14:paraId="45BBE1E8"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בתאריך ________הבודק המקצועי ביקר במפעל ונפגש עם : </w:t>
      </w:r>
    </w:p>
    <w:p w14:paraId="53D66DEE"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מפעל חדש : פגישה עם היזם בתאריך : </w:t>
      </w:r>
    </w:p>
    <w:p w14:paraId="644413DB"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p>
    <w:p w14:paraId="22BAB4F1"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b/>
          <w:bCs/>
          <w:color w:val="080908"/>
          <w:sz w:val="28"/>
          <w:szCs w:val="28"/>
          <w:u w:val="single"/>
          <w:rtl/>
        </w:rPr>
        <w:t xml:space="preserve">איתנות פיננסית </w:t>
      </w:r>
    </w:p>
    <w:p w14:paraId="6FBC491B" w14:textId="77777777" w:rsidR="0017110B" w:rsidRPr="004531B7" w:rsidRDefault="0017110B" w:rsidP="004531B7">
      <w:pPr>
        <w:spacing w:line="360" w:lineRule="atLeast"/>
        <w:ind w:left="-694"/>
        <w:rPr>
          <w:rFonts w:ascii="David" w:eastAsia="Times New Roman" w:hAnsi="David"/>
          <w:color w:val="080908"/>
          <w:sz w:val="24"/>
          <w:rtl/>
        </w:rPr>
      </w:pPr>
    </w:p>
    <w:p w14:paraId="254D7C8F"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ניתוח נתוני דוחות כספיים:</w:t>
      </w:r>
    </w:p>
    <w:p w14:paraId="28B03538"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היקף מכירות ב- 3 שנים אחרונות : </w:t>
      </w:r>
    </w:p>
    <w:p w14:paraId="0AF672D3"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רווח/ (הפסד) ב- 3 שנים אחרונות : </w:t>
      </w:r>
    </w:p>
    <w:p w14:paraId="2B9FB516"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 xml:space="preserve">הון עצמי כולל רווחים נצבר : </w:t>
      </w:r>
    </w:p>
    <w:p w14:paraId="28F2DBD2" w14:textId="77777777" w:rsidR="0017110B" w:rsidRPr="004531B7" w:rsidRDefault="0017110B" w:rsidP="004531B7">
      <w:pPr>
        <w:spacing w:line="360" w:lineRule="atLeast"/>
        <w:ind w:left="-694"/>
        <w:rPr>
          <w:rFonts w:ascii="David" w:eastAsia="Times New Roman" w:hAnsi="David"/>
          <w:b/>
          <w:bCs/>
          <w:color w:val="080908"/>
          <w:sz w:val="24"/>
          <w:u w:val="single"/>
          <w:rtl/>
        </w:rPr>
      </w:pPr>
      <w:r w:rsidRPr="004531B7">
        <w:rPr>
          <w:rFonts w:ascii="David" w:eastAsia="Times New Roman" w:hAnsi="David" w:hint="cs"/>
          <w:color w:val="080908"/>
          <w:sz w:val="24"/>
          <w:rtl/>
        </w:rPr>
        <w:t xml:space="preserve">במידה וחוות דעת </w:t>
      </w:r>
      <w:proofErr w:type="spellStart"/>
      <w:r w:rsidRPr="004531B7">
        <w:rPr>
          <w:rFonts w:ascii="David" w:eastAsia="Times New Roman" w:hAnsi="David" w:hint="cs"/>
          <w:color w:val="080908"/>
          <w:sz w:val="24"/>
          <w:rtl/>
        </w:rPr>
        <w:t>רו</w:t>
      </w:r>
      <w:proofErr w:type="spellEnd"/>
      <w:r w:rsidRPr="004531B7">
        <w:rPr>
          <w:rFonts w:ascii="David" w:eastAsia="Times New Roman" w:hAnsi="David" w:hint="cs"/>
          <w:color w:val="080908"/>
          <w:sz w:val="24"/>
          <w:rtl/>
        </w:rPr>
        <w:t xml:space="preserve">''ח לא חלקה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לציין זאת.</w:t>
      </w:r>
    </w:p>
    <w:p w14:paraId="07E7BE11"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60733D2F"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32"/>
          <w:szCs w:val="32"/>
        </w:rPr>
      </w:pPr>
      <w:r w:rsidRPr="004531B7">
        <w:rPr>
          <w:rFonts w:ascii="David" w:eastAsia="Times New Roman" w:hAnsi="David"/>
          <w:b/>
          <w:bCs/>
          <w:color w:val="080908"/>
          <w:sz w:val="32"/>
          <w:szCs w:val="32"/>
          <w:rtl/>
        </w:rPr>
        <w:br w:type="page"/>
      </w:r>
      <w:r w:rsidRPr="004531B7">
        <w:rPr>
          <w:rFonts w:ascii="David" w:eastAsia="Times New Roman" w:hAnsi="David" w:hint="eastAsia"/>
          <w:b/>
          <w:bCs/>
          <w:color w:val="080908"/>
          <w:sz w:val="32"/>
          <w:szCs w:val="32"/>
          <w:rtl/>
        </w:rPr>
        <w:lastRenderedPageBreak/>
        <w:t>פירוט</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ניקוד</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סעיפי</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איתנות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פיננסית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ותכנית</w:t>
      </w:r>
      <w:r w:rsidRPr="004531B7">
        <w:rPr>
          <w:rFonts w:ascii="David" w:eastAsia="Times New Roman" w:hAnsi="David"/>
          <w:b/>
          <w:bCs/>
          <w:color w:val="080908"/>
          <w:sz w:val="32"/>
          <w:szCs w:val="32"/>
        </w:rPr>
        <w:t xml:space="preserve"> </w:t>
      </w:r>
      <w:r w:rsidRPr="004531B7">
        <w:rPr>
          <w:rFonts w:ascii="David" w:eastAsia="Times New Roman" w:hAnsi="David" w:hint="eastAsia"/>
          <w:b/>
          <w:bCs/>
          <w:color w:val="080908"/>
          <w:sz w:val="32"/>
          <w:szCs w:val="32"/>
          <w:rtl/>
        </w:rPr>
        <w:t>עסקית</w:t>
      </w:r>
    </w:p>
    <w:p w14:paraId="3FFF17F4" w14:textId="77777777" w:rsidR="0017110B" w:rsidRPr="004531B7" w:rsidRDefault="0017110B" w:rsidP="004531B7">
      <w:pPr>
        <w:autoSpaceDE w:val="0"/>
        <w:autoSpaceDN w:val="0"/>
        <w:adjustRightInd w:val="0"/>
        <w:spacing w:line="360" w:lineRule="atLeast"/>
        <w:rPr>
          <w:rFonts w:ascii="David" w:eastAsia="Times New Roman" w:hAnsi="David"/>
          <w:b/>
          <w:bCs/>
          <w:color w:val="080908"/>
          <w:sz w:val="28"/>
          <w:szCs w:val="28"/>
          <w:u w:val="single"/>
          <w:rtl/>
        </w:rPr>
      </w:pPr>
    </w:p>
    <w:p w14:paraId="3846CA5A"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איתנות</w:t>
      </w:r>
      <w:r w:rsidRPr="004531B7">
        <w:rPr>
          <w:rFonts w:ascii="David" w:eastAsia="Times New Roman" w:hAnsi="David"/>
          <w:b/>
          <w:bCs/>
          <w:color w:val="080908"/>
          <w:sz w:val="28"/>
          <w:szCs w:val="28"/>
          <w:u w:val="single"/>
        </w:rPr>
        <w:t xml:space="preserve"> </w:t>
      </w:r>
      <w:r w:rsidRPr="004531B7">
        <w:rPr>
          <w:rFonts w:ascii="David" w:eastAsia="Times New Roman" w:hAnsi="David" w:hint="eastAsia"/>
          <w:b/>
          <w:bCs/>
          <w:color w:val="080908"/>
          <w:sz w:val="28"/>
          <w:szCs w:val="28"/>
          <w:u w:val="single"/>
          <w:rtl/>
        </w:rPr>
        <w:t>פיננסית</w:t>
      </w:r>
      <w:r w:rsidRPr="004531B7">
        <w:rPr>
          <w:rFonts w:ascii="David" w:eastAsia="Times New Roman" w:hAnsi="David"/>
          <w:b/>
          <w:bCs/>
          <w:color w:val="080908"/>
          <w:sz w:val="28"/>
          <w:szCs w:val="28"/>
          <w:u w:val="single"/>
          <w:rtl/>
        </w:rPr>
        <w:t xml:space="preserve">  </w:t>
      </w:r>
      <w:r w:rsidRPr="004531B7">
        <w:rPr>
          <w:rFonts w:ascii="David" w:eastAsia="Times New Roman" w:hAnsi="David"/>
          <w:b/>
          <w:bCs/>
          <w:color w:val="080908"/>
          <w:sz w:val="28"/>
          <w:szCs w:val="28"/>
          <w:u w:val="single"/>
        </w:rPr>
        <w:t xml:space="preserve"> 15%</w:t>
      </w:r>
      <w:r w:rsidRPr="004531B7">
        <w:rPr>
          <w:rFonts w:ascii="David" w:eastAsia="Times New Roman" w:hAnsi="David"/>
          <w:color w:val="080908"/>
          <w:sz w:val="24"/>
          <w:u w:val="single"/>
        </w:rPr>
        <w:t xml:space="preserve"> </w:t>
      </w:r>
    </w:p>
    <w:p w14:paraId="0ECDA8F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1160"/>
        <w:gridCol w:w="2965"/>
        <w:gridCol w:w="1106"/>
        <w:gridCol w:w="2782"/>
        <w:gridCol w:w="827"/>
      </w:tblGrid>
      <w:tr w:rsidR="0017110B" w:rsidRPr="004531B7" w14:paraId="3727FAEB" w14:textId="77777777" w:rsidTr="004531B7">
        <w:tc>
          <w:tcPr>
            <w:tcW w:w="0" w:type="auto"/>
            <w:vMerge w:val="restart"/>
            <w:shd w:val="clear" w:color="auto" w:fill="auto"/>
          </w:tcPr>
          <w:p w14:paraId="02D74C5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איתנות פיננסית</w:t>
            </w:r>
          </w:p>
          <w:p w14:paraId="18988C2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b/>
                <w:bCs/>
                <w:color w:val="080908"/>
                <w:sz w:val="24"/>
                <w:rtl/>
              </w:rPr>
              <w:t>15%</w:t>
            </w:r>
          </w:p>
        </w:tc>
        <w:tc>
          <w:tcPr>
            <w:tcW w:w="0" w:type="auto"/>
            <w:shd w:val="clear" w:color="auto" w:fill="auto"/>
          </w:tcPr>
          <w:p w14:paraId="2F46B41B"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האיתנות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פיננסית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של</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היזם</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לדרישות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ההון</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וההשקעה</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בתכנית</w:t>
            </w:r>
            <w:r w:rsidRPr="004531B7">
              <w:rPr>
                <w:rFonts w:ascii="David" w:eastAsia="Times New Roman" w:hAnsi="David"/>
                <w:b/>
                <w:bCs/>
                <w:color w:val="080908"/>
                <w:sz w:val="24"/>
                <w:rtl/>
              </w:rPr>
              <w:t xml:space="preserve"> </w:t>
            </w:r>
            <w:r w:rsidRPr="004531B7">
              <w:rPr>
                <w:rFonts w:ascii="David" w:eastAsia="Times New Roman" w:hAnsi="David" w:hint="cs"/>
                <w:b/>
                <w:bCs/>
                <w:color w:val="080908"/>
                <w:sz w:val="24"/>
                <w:rtl/>
              </w:rPr>
              <w:t>העסקית</w:t>
            </w:r>
          </w:p>
        </w:tc>
        <w:tc>
          <w:tcPr>
            <w:tcW w:w="0" w:type="auto"/>
            <w:shd w:val="clear" w:color="auto" w:fill="auto"/>
          </w:tcPr>
          <w:p w14:paraId="46782FC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0BCE8399"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p w14:paraId="0C9B39EF"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ביזם קיים </w:t>
            </w:r>
            <w:r w:rsidRPr="004531B7">
              <w:rPr>
                <w:rFonts w:ascii="David" w:eastAsia="Times New Roman" w:hAnsi="David"/>
                <w:b/>
                <w:bCs/>
                <w:color w:val="080908"/>
                <w:sz w:val="24"/>
                <w:rtl/>
              </w:rPr>
              <w:t>–</w:t>
            </w:r>
            <w:r w:rsidRPr="004531B7">
              <w:rPr>
                <w:rFonts w:ascii="David" w:eastAsia="Times New Roman" w:hAnsi="David" w:hint="cs"/>
                <w:b/>
                <w:bCs/>
                <w:color w:val="080908"/>
                <w:sz w:val="24"/>
                <w:rtl/>
              </w:rPr>
              <w:t xml:space="preserve"> לפי דוחות כספיים ומאזן בוחן של השנתיים האחרונות</w:t>
            </w:r>
          </w:p>
        </w:tc>
        <w:tc>
          <w:tcPr>
            <w:tcW w:w="827" w:type="dxa"/>
            <w:shd w:val="clear" w:color="auto" w:fill="auto"/>
          </w:tcPr>
          <w:p w14:paraId="3A0A45E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70859431" w14:textId="77777777" w:rsidTr="004531B7">
        <w:tc>
          <w:tcPr>
            <w:tcW w:w="0" w:type="auto"/>
            <w:vMerge/>
            <w:shd w:val="clear" w:color="auto" w:fill="auto"/>
          </w:tcPr>
          <w:p w14:paraId="13D1E0F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5B0242A"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יחסי נזילות</w:t>
            </w:r>
          </w:p>
        </w:tc>
        <w:tc>
          <w:tcPr>
            <w:tcW w:w="0" w:type="auto"/>
            <w:shd w:val="clear" w:color="auto" w:fill="auto"/>
          </w:tcPr>
          <w:p w14:paraId="0168678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1D5975A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יחס שוטף, הון חוזר, הון מהיר</w:t>
            </w:r>
          </w:p>
        </w:tc>
        <w:tc>
          <w:tcPr>
            <w:tcW w:w="827" w:type="dxa"/>
            <w:shd w:val="clear" w:color="auto" w:fill="auto"/>
          </w:tcPr>
          <w:p w14:paraId="0C032A9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ADCDD4" w14:textId="77777777" w:rsidTr="004531B7">
        <w:tc>
          <w:tcPr>
            <w:tcW w:w="0" w:type="auto"/>
            <w:vMerge/>
            <w:shd w:val="clear" w:color="auto" w:fill="auto"/>
          </w:tcPr>
          <w:p w14:paraId="4F93203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A488CC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רווחיות</w:t>
            </w:r>
          </w:p>
        </w:tc>
        <w:tc>
          <w:tcPr>
            <w:tcW w:w="0" w:type="auto"/>
            <w:shd w:val="clear" w:color="auto" w:fill="auto"/>
          </w:tcPr>
          <w:p w14:paraId="2C4D156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243B7806"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הרווח ביחס למכירות, להון העצמי ולסך הנכסים</w:t>
            </w:r>
          </w:p>
        </w:tc>
        <w:tc>
          <w:tcPr>
            <w:tcW w:w="827" w:type="dxa"/>
            <w:shd w:val="clear" w:color="auto" w:fill="auto"/>
          </w:tcPr>
          <w:p w14:paraId="187842F7"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6D0F535" w14:textId="77777777" w:rsidTr="004531B7">
        <w:tc>
          <w:tcPr>
            <w:tcW w:w="0" w:type="auto"/>
            <w:vMerge/>
            <w:shd w:val="clear" w:color="auto" w:fill="auto"/>
          </w:tcPr>
          <w:p w14:paraId="1EBE1E87"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EA5D2B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מינוף</w:t>
            </w:r>
          </w:p>
        </w:tc>
        <w:tc>
          <w:tcPr>
            <w:tcW w:w="0" w:type="auto"/>
            <w:shd w:val="clear" w:color="auto" w:fill="auto"/>
          </w:tcPr>
          <w:p w14:paraId="3A91C71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058FAD1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סך התחייבויות ביחס להכנסות</w:t>
            </w:r>
          </w:p>
        </w:tc>
        <w:tc>
          <w:tcPr>
            <w:tcW w:w="827" w:type="dxa"/>
            <w:shd w:val="clear" w:color="auto" w:fill="auto"/>
          </w:tcPr>
          <w:p w14:paraId="73EF851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5AF2A7C" w14:textId="77777777" w:rsidTr="004531B7">
        <w:trPr>
          <w:trHeight w:val="261"/>
        </w:trPr>
        <w:tc>
          <w:tcPr>
            <w:tcW w:w="0" w:type="auto"/>
            <w:vMerge/>
            <w:shd w:val="clear" w:color="auto" w:fill="auto"/>
          </w:tcPr>
          <w:p w14:paraId="595BBADC"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2F1C642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הון עצמי</w:t>
            </w:r>
          </w:p>
        </w:tc>
        <w:tc>
          <w:tcPr>
            <w:tcW w:w="0" w:type="auto"/>
            <w:shd w:val="clear" w:color="auto" w:fill="auto"/>
          </w:tcPr>
          <w:p w14:paraId="6F3A60D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30%</w:t>
            </w:r>
          </w:p>
        </w:tc>
        <w:tc>
          <w:tcPr>
            <w:tcW w:w="0" w:type="auto"/>
            <w:shd w:val="clear" w:color="auto" w:fill="auto"/>
          </w:tcPr>
          <w:p w14:paraId="2DA2E96F"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5DE2179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0B28CF97" w14:textId="77777777" w:rsidTr="004531B7">
        <w:tc>
          <w:tcPr>
            <w:tcW w:w="0" w:type="auto"/>
            <w:vMerge/>
            <w:shd w:val="clear" w:color="auto" w:fill="auto"/>
          </w:tcPr>
          <w:p w14:paraId="6BFDA6D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CF6977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מידע עסקי </w:t>
            </w:r>
          </w:p>
        </w:tc>
        <w:tc>
          <w:tcPr>
            <w:tcW w:w="0" w:type="auto"/>
            <w:shd w:val="clear" w:color="auto" w:fill="auto"/>
          </w:tcPr>
          <w:p w14:paraId="1B1D98C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w:t>
            </w:r>
          </w:p>
        </w:tc>
        <w:tc>
          <w:tcPr>
            <w:tcW w:w="0" w:type="auto"/>
            <w:shd w:val="clear" w:color="auto" w:fill="auto"/>
          </w:tcPr>
          <w:p w14:paraId="597A0CF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הורדת ניקוד על מידע שלילי</w:t>
            </w:r>
          </w:p>
        </w:tc>
        <w:tc>
          <w:tcPr>
            <w:tcW w:w="827" w:type="dxa"/>
            <w:shd w:val="clear" w:color="auto" w:fill="auto"/>
          </w:tcPr>
          <w:p w14:paraId="3A4F3173" w14:textId="77777777" w:rsidR="0017110B" w:rsidRPr="004531B7" w:rsidRDefault="0017110B" w:rsidP="004531B7">
            <w:pPr>
              <w:spacing w:line="360" w:lineRule="atLeast"/>
              <w:jc w:val="left"/>
              <w:rPr>
                <w:rFonts w:ascii="David" w:eastAsia="Times New Roman" w:hAnsi="David"/>
                <w:color w:val="080908"/>
                <w:sz w:val="24"/>
                <w:rtl/>
              </w:rPr>
            </w:pPr>
          </w:p>
        </w:tc>
      </w:tr>
    </w:tbl>
    <w:p w14:paraId="37B079EB"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p w14:paraId="084210B4"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u w:val="single"/>
          <w:rtl/>
        </w:rPr>
      </w:pPr>
      <w:r w:rsidRPr="004531B7">
        <w:rPr>
          <w:rFonts w:ascii="David" w:eastAsia="Times New Roman" w:hAnsi="David" w:hint="eastAsia"/>
          <w:b/>
          <w:bCs/>
          <w:color w:val="080908"/>
          <w:sz w:val="28"/>
          <w:szCs w:val="28"/>
          <w:u w:val="single"/>
          <w:rtl/>
        </w:rPr>
        <w:t>תוכנית</w:t>
      </w:r>
      <w:r w:rsidRPr="004531B7">
        <w:rPr>
          <w:rFonts w:ascii="David" w:eastAsia="Times New Roman" w:hAnsi="David"/>
          <w:b/>
          <w:bCs/>
          <w:color w:val="080908"/>
          <w:sz w:val="28"/>
          <w:szCs w:val="28"/>
          <w:u w:val="single"/>
          <w:rtl/>
        </w:rPr>
        <w:t xml:space="preserve"> </w:t>
      </w:r>
      <w:r w:rsidRPr="004531B7">
        <w:rPr>
          <w:rFonts w:ascii="David" w:eastAsia="Times New Roman" w:hAnsi="David" w:hint="eastAsia"/>
          <w:b/>
          <w:bCs/>
          <w:color w:val="080908"/>
          <w:sz w:val="28"/>
          <w:szCs w:val="28"/>
          <w:u w:val="single"/>
          <w:rtl/>
        </w:rPr>
        <w:t>עסקית</w:t>
      </w:r>
      <w:r w:rsidRPr="004531B7">
        <w:rPr>
          <w:rFonts w:ascii="David" w:eastAsia="Times New Roman" w:hAnsi="David"/>
          <w:b/>
          <w:bCs/>
          <w:color w:val="080908"/>
          <w:sz w:val="28"/>
          <w:szCs w:val="28"/>
          <w:u w:val="single"/>
          <w:rtl/>
        </w:rPr>
        <w:t xml:space="preserve"> 25%</w:t>
      </w:r>
      <w:r w:rsidRPr="004531B7">
        <w:rPr>
          <w:rFonts w:ascii="David" w:eastAsia="Times New Roman" w:hAnsi="David"/>
          <w:color w:val="080908"/>
          <w:sz w:val="24"/>
          <w:u w:val="single"/>
        </w:rPr>
        <w:t xml:space="preserve"> </w:t>
      </w:r>
    </w:p>
    <w:p w14:paraId="6987852E" w14:textId="77777777" w:rsidR="0017110B" w:rsidRPr="004531B7" w:rsidRDefault="0017110B" w:rsidP="004531B7">
      <w:pPr>
        <w:autoSpaceDE w:val="0"/>
        <w:autoSpaceDN w:val="0"/>
        <w:adjustRightInd w:val="0"/>
        <w:spacing w:line="360" w:lineRule="atLeast"/>
        <w:rPr>
          <w:rFonts w:ascii="David" w:eastAsia="Times New Roman" w:hAnsi="David"/>
          <w:color w:val="080908"/>
          <w:sz w:val="24"/>
          <w:rtl/>
        </w:rPr>
      </w:pPr>
    </w:p>
    <w:tbl>
      <w:tblPr>
        <w:bidiVisual/>
        <w:tblW w:w="8840" w:type="dxa"/>
        <w:tblBorders>
          <w:top w:val="single" w:sz="4" w:space="0" w:color="080908"/>
          <w:left w:val="single" w:sz="4" w:space="0" w:color="080908"/>
          <w:bottom w:val="single" w:sz="4" w:space="0" w:color="080908"/>
          <w:right w:val="single" w:sz="4" w:space="0" w:color="080908"/>
          <w:insideH w:val="single" w:sz="24" w:space="0" w:color="080908"/>
          <w:insideV w:val="single" w:sz="24" w:space="0" w:color="080908"/>
        </w:tblBorders>
        <w:tblLook w:val="04A0" w:firstRow="1" w:lastRow="0" w:firstColumn="1" w:lastColumn="0" w:noHBand="0" w:noVBand="1"/>
      </w:tblPr>
      <w:tblGrid>
        <w:gridCol w:w="956"/>
        <w:gridCol w:w="3676"/>
        <w:gridCol w:w="995"/>
        <w:gridCol w:w="2386"/>
        <w:gridCol w:w="827"/>
      </w:tblGrid>
      <w:tr w:rsidR="0017110B" w:rsidRPr="004531B7" w14:paraId="5C1AF639" w14:textId="77777777" w:rsidTr="004531B7">
        <w:tc>
          <w:tcPr>
            <w:tcW w:w="0" w:type="auto"/>
            <w:vMerge w:val="restart"/>
            <w:shd w:val="clear" w:color="auto" w:fill="auto"/>
          </w:tcPr>
          <w:p w14:paraId="0F0D33F8"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p w14:paraId="088F670C"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25%</w:t>
            </w:r>
          </w:p>
        </w:tc>
        <w:tc>
          <w:tcPr>
            <w:tcW w:w="0" w:type="auto"/>
            <w:shd w:val="clear" w:color="auto" w:fill="auto"/>
          </w:tcPr>
          <w:p w14:paraId="0070E273"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 xml:space="preserve">איכות התכנית העסקית </w:t>
            </w:r>
          </w:p>
        </w:tc>
        <w:tc>
          <w:tcPr>
            <w:tcW w:w="0" w:type="auto"/>
            <w:shd w:val="clear" w:color="auto" w:fill="auto"/>
          </w:tcPr>
          <w:p w14:paraId="05ABF3E7"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משקל תת הסעיף</w:t>
            </w:r>
          </w:p>
        </w:tc>
        <w:tc>
          <w:tcPr>
            <w:tcW w:w="0" w:type="auto"/>
            <w:shd w:val="clear" w:color="auto" w:fill="auto"/>
          </w:tcPr>
          <w:p w14:paraId="30B89925"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הסבר:</w:t>
            </w:r>
          </w:p>
        </w:tc>
        <w:tc>
          <w:tcPr>
            <w:tcW w:w="827" w:type="dxa"/>
            <w:shd w:val="clear" w:color="auto" w:fill="auto"/>
          </w:tcPr>
          <w:p w14:paraId="34D7F691" w14:textId="77777777" w:rsidR="0017110B" w:rsidRPr="004531B7" w:rsidRDefault="0017110B" w:rsidP="004531B7">
            <w:pPr>
              <w:spacing w:line="360" w:lineRule="atLeast"/>
              <w:jc w:val="left"/>
              <w:rPr>
                <w:rFonts w:ascii="David" w:eastAsia="Times New Roman" w:hAnsi="David"/>
                <w:b/>
                <w:bCs/>
                <w:color w:val="080908"/>
                <w:sz w:val="24"/>
                <w:rtl/>
              </w:rPr>
            </w:pPr>
            <w:r w:rsidRPr="004531B7">
              <w:rPr>
                <w:rFonts w:ascii="David" w:eastAsia="Times New Roman" w:hAnsi="David" w:hint="cs"/>
                <w:b/>
                <w:bCs/>
                <w:color w:val="080908"/>
                <w:sz w:val="24"/>
                <w:rtl/>
              </w:rPr>
              <w:t>ציון</w:t>
            </w:r>
          </w:p>
        </w:tc>
      </w:tr>
      <w:tr w:rsidR="0017110B" w:rsidRPr="004531B7" w14:paraId="0746B31A" w14:textId="77777777" w:rsidTr="004531B7">
        <w:tc>
          <w:tcPr>
            <w:tcW w:w="0" w:type="auto"/>
            <w:vMerge/>
            <w:shd w:val="clear" w:color="auto" w:fill="auto"/>
          </w:tcPr>
          <w:p w14:paraId="1164CD3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321E41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למכירות</w:t>
            </w:r>
          </w:p>
        </w:tc>
        <w:tc>
          <w:tcPr>
            <w:tcW w:w="0" w:type="auto"/>
            <w:shd w:val="clear" w:color="auto" w:fill="auto"/>
          </w:tcPr>
          <w:p w14:paraId="26372A4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w:t>
            </w:r>
          </w:p>
        </w:tc>
        <w:tc>
          <w:tcPr>
            <w:tcW w:w="0" w:type="auto"/>
            <w:shd w:val="clear" w:color="auto" w:fill="auto"/>
          </w:tcPr>
          <w:p w14:paraId="2D5DD849"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043F30FB"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1C664CCC" w14:textId="77777777" w:rsidTr="004531B7">
        <w:tc>
          <w:tcPr>
            <w:tcW w:w="0" w:type="auto"/>
            <w:vMerge/>
            <w:shd w:val="clear" w:color="auto" w:fill="auto"/>
          </w:tcPr>
          <w:p w14:paraId="3E519C7A"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5BECB85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סבירות ההנחות לרווחיות</w:t>
            </w:r>
          </w:p>
        </w:tc>
        <w:tc>
          <w:tcPr>
            <w:tcW w:w="0" w:type="auto"/>
            <w:shd w:val="clear" w:color="auto" w:fill="auto"/>
          </w:tcPr>
          <w:p w14:paraId="2369523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5%</w:t>
            </w:r>
          </w:p>
        </w:tc>
        <w:tc>
          <w:tcPr>
            <w:tcW w:w="0" w:type="auto"/>
            <w:shd w:val="clear" w:color="auto" w:fill="auto"/>
          </w:tcPr>
          <w:p w14:paraId="1A8351E3"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AE91F66"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6EB501C1" w14:textId="77777777" w:rsidTr="004531B7">
        <w:tc>
          <w:tcPr>
            <w:tcW w:w="0" w:type="auto"/>
            <w:vMerge/>
            <w:shd w:val="clear" w:color="auto" w:fill="auto"/>
          </w:tcPr>
          <w:p w14:paraId="1B9CDF3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C2B0D4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התמודדות עם חסמים אפשריים כגון: היערכות היזם להעסקת </w:t>
            </w:r>
            <w:proofErr w:type="spellStart"/>
            <w:r w:rsidRPr="004531B7">
              <w:rPr>
                <w:rFonts w:ascii="David" w:eastAsia="Times New Roman" w:hAnsi="David" w:hint="cs"/>
                <w:color w:val="080908"/>
                <w:sz w:val="24"/>
                <w:rtl/>
              </w:rPr>
              <w:t>כח</w:t>
            </w:r>
            <w:proofErr w:type="spellEnd"/>
            <w:r w:rsidRPr="004531B7">
              <w:rPr>
                <w:rFonts w:ascii="David" w:eastAsia="Times New Roman" w:hAnsi="David" w:hint="cs"/>
                <w:color w:val="080908"/>
                <w:sz w:val="24"/>
                <w:rtl/>
              </w:rPr>
              <w:t xml:space="preserve"> האדם הצפוי להיקלט בעסק על פי התכנית העסקית; התמודדות עם דרישות הרגולציה ועוד.</w:t>
            </w:r>
          </w:p>
        </w:tc>
        <w:tc>
          <w:tcPr>
            <w:tcW w:w="0" w:type="auto"/>
            <w:shd w:val="clear" w:color="auto" w:fill="auto"/>
          </w:tcPr>
          <w:p w14:paraId="4AAA2D2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20%</w:t>
            </w:r>
          </w:p>
        </w:tc>
        <w:tc>
          <w:tcPr>
            <w:tcW w:w="0" w:type="auto"/>
            <w:shd w:val="clear" w:color="auto" w:fill="auto"/>
          </w:tcPr>
          <w:p w14:paraId="7D92CD1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למעט חסמים של מימון, חסמים אלה נלקחים בחשבון באמת המידה איתנות פיננסית</w:t>
            </w:r>
          </w:p>
        </w:tc>
        <w:tc>
          <w:tcPr>
            <w:tcW w:w="827" w:type="dxa"/>
            <w:shd w:val="clear" w:color="auto" w:fill="auto"/>
          </w:tcPr>
          <w:p w14:paraId="03D3C83A"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58944E24" w14:textId="77777777" w:rsidTr="004531B7">
        <w:tc>
          <w:tcPr>
            <w:tcW w:w="0" w:type="auto"/>
            <w:vMerge/>
            <w:shd w:val="clear" w:color="auto" w:fill="auto"/>
          </w:tcPr>
          <w:p w14:paraId="31113B28"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7D1732B0"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התאמת התכנית לתחום הפעילות של היזם</w:t>
            </w:r>
          </w:p>
        </w:tc>
        <w:tc>
          <w:tcPr>
            <w:tcW w:w="0" w:type="auto"/>
            <w:shd w:val="clear" w:color="auto" w:fill="auto"/>
          </w:tcPr>
          <w:p w14:paraId="7E007CE0"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10%</w:t>
            </w:r>
          </w:p>
        </w:tc>
        <w:tc>
          <w:tcPr>
            <w:tcW w:w="0" w:type="auto"/>
            <w:shd w:val="clear" w:color="auto" w:fill="auto"/>
          </w:tcPr>
          <w:p w14:paraId="73C38FCA" w14:textId="77777777" w:rsidR="0017110B" w:rsidRPr="004531B7" w:rsidRDefault="0017110B" w:rsidP="004531B7">
            <w:pPr>
              <w:spacing w:line="360" w:lineRule="atLeast"/>
              <w:jc w:val="left"/>
              <w:rPr>
                <w:rFonts w:ascii="David" w:eastAsia="Times New Roman" w:hAnsi="David"/>
                <w:color w:val="080908"/>
                <w:sz w:val="24"/>
                <w:rtl/>
              </w:rPr>
            </w:pPr>
          </w:p>
        </w:tc>
        <w:tc>
          <w:tcPr>
            <w:tcW w:w="827" w:type="dxa"/>
            <w:shd w:val="clear" w:color="auto" w:fill="auto"/>
          </w:tcPr>
          <w:p w14:paraId="3070204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71A321AE" w14:textId="77777777" w:rsidTr="004531B7">
        <w:tc>
          <w:tcPr>
            <w:tcW w:w="0" w:type="auto"/>
            <w:vMerge/>
            <w:shd w:val="clear" w:color="auto" w:fill="auto"/>
          </w:tcPr>
          <w:p w14:paraId="4C8693F1"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61E66EB9"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ותק בפעילות עסקית של היזם או מי מטעמו</w:t>
            </w:r>
          </w:p>
        </w:tc>
        <w:tc>
          <w:tcPr>
            <w:tcW w:w="0" w:type="auto"/>
            <w:shd w:val="clear" w:color="auto" w:fill="auto"/>
          </w:tcPr>
          <w:p w14:paraId="603297C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0FF6A98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04D37FC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40D900C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lastRenderedPageBreak/>
              <w:t>10 שנות ניסיון ומעלה = 100% מהניקוד</w:t>
            </w:r>
          </w:p>
        </w:tc>
        <w:tc>
          <w:tcPr>
            <w:tcW w:w="827" w:type="dxa"/>
            <w:shd w:val="clear" w:color="auto" w:fill="auto"/>
          </w:tcPr>
          <w:p w14:paraId="5FFFC12F"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3F8F630C" w14:textId="77777777" w:rsidTr="004531B7">
        <w:trPr>
          <w:trHeight w:val="592"/>
        </w:trPr>
        <w:tc>
          <w:tcPr>
            <w:tcW w:w="0" w:type="auto"/>
            <w:vMerge/>
            <w:shd w:val="clear" w:color="auto" w:fill="auto"/>
          </w:tcPr>
          <w:p w14:paraId="1A5008D9"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0B703165"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שנות ניסיון בפעילות ייצור בענף התעשייתי הרלוונטי של היזם</w:t>
            </w:r>
          </w:p>
        </w:tc>
        <w:tc>
          <w:tcPr>
            <w:tcW w:w="0" w:type="auto"/>
            <w:shd w:val="clear" w:color="auto" w:fill="auto"/>
          </w:tcPr>
          <w:p w14:paraId="6A23AAE2"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15%</w:t>
            </w:r>
          </w:p>
        </w:tc>
        <w:tc>
          <w:tcPr>
            <w:tcW w:w="0" w:type="auto"/>
            <w:shd w:val="clear" w:color="auto" w:fill="auto"/>
          </w:tcPr>
          <w:p w14:paraId="755F8CF8"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 xml:space="preserve">1-4 שנות ניסיון = 33% מהניקוד </w:t>
            </w:r>
          </w:p>
          <w:p w14:paraId="6DB0035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5-9 שנות ניסיון = 66% מהניקוד</w:t>
            </w:r>
          </w:p>
          <w:p w14:paraId="147E4854"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10 שנות ניסיון ומעלה = 100% מהניקוד</w:t>
            </w:r>
          </w:p>
        </w:tc>
        <w:tc>
          <w:tcPr>
            <w:tcW w:w="827" w:type="dxa"/>
            <w:shd w:val="clear" w:color="auto" w:fill="auto"/>
          </w:tcPr>
          <w:p w14:paraId="4BA978E2" w14:textId="77777777" w:rsidR="0017110B" w:rsidRPr="004531B7" w:rsidRDefault="0017110B" w:rsidP="004531B7">
            <w:pPr>
              <w:spacing w:line="360" w:lineRule="atLeast"/>
              <w:jc w:val="left"/>
              <w:rPr>
                <w:rFonts w:ascii="David" w:eastAsia="Times New Roman" w:hAnsi="David"/>
                <w:color w:val="080908"/>
                <w:sz w:val="24"/>
                <w:rtl/>
              </w:rPr>
            </w:pPr>
          </w:p>
        </w:tc>
      </w:tr>
      <w:tr w:rsidR="0017110B" w:rsidRPr="004531B7" w14:paraId="4F624605" w14:textId="77777777" w:rsidTr="004531B7">
        <w:tc>
          <w:tcPr>
            <w:tcW w:w="0" w:type="auto"/>
            <w:vMerge/>
            <w:shd w:val="clear" w:color="auto" w:fill="auto"/>
          </w:tcPr>
          <w:p w14:paraId="7AD7A13E" w14:textId="77777777" w:rsidR="0017110B" w:rsidRPr="004531B7" w:rsidRDefault="0017110B" w:rsidP="004531B7">
            <w:pPr>
              <w:spacing w:line="360" w:lineRule="atLeast"/>
              <w:jc w:val="left"/>
              <w:rPr>
                <w:rFonts w:ascii="David" w:eastAsia="Times New Roman" w:hAnsi="David"/>
                <w:color w:val="080908"/>
                <w:sz w:val="24"/>
                <w:rtl/>
              </w:rPr>
            </w:pPr>
          </w:p>
        </w:tc>
        <w:tc>
          <w:tcPr>
            <w:tcW w:w="0" w:type="auto"/>
            <w:shd w:val="clear" w:color="auto" w:fill="auto"/>
          </w:tcPr>
          <w:p w14:paraId="3D51B837"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התרשמות הבודק המקצועי</w:t>
            </w:r>
          </w:p>
        </w:tc>
        <w:tc>
          <w:tcPr>
            <w:tcW w:w="0" w:type="auto"/>
            <w:shd w:val="clear" w:color="auto" w:fill="auto"/>
          </w:tcPr>
          <w:p w14:paraId="0314F704" w14:textId="77777777" w:rsidR="0017110B" w:rsidRPr="004531B7" w:rsidRDefault="0017110B" w:rsidP="004531B7">
            <w:pPr>
              <w:spacing w:line="360" w:lineRule="atLeast"/>
              <w:jc w:val="left"/>
              <w:rPr>
                <w:rFonts w:ascii="David" w:eastAsia="Times New Roman" w:hAnsi="David"/>
                <w:color w:val="080908"/>
                <w:sz w:val="24"/>
              </w:rPr>
            </w:pPr>
            <w:r w:rsidRPr="004531B7">
              <w:rPr>
                <w:rFonts w:ascii="David" w:eastAsia="Times New Roman" w:hAnsi="David" w:hint="cs"/>
                <w:color w:val="080908"/>
                <w:sz w:val="24"/>
                <w:rtl/>
              </w:rPr>
              <w:t>30%</w:t>
            </w:r>
          </w:p>
        </w:tc>
        <w:tc>
          <w:tcPr>
            <w:tcW w:w="0" w:type="auto"/>
            <w:shd w:val="clear" w:color="auto" w:fill="auto"/>
          </w:tcPr>
          <w:p w14:paraId="5655108B" w14:textId="77777777" w:rsidR="0017110B"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כלכלית: 20%</w:t>
            </w:r>
          </w:p>
          <w:p w14:paraId="18689844" w14:textId="77777777" w:rsidR="00DA6CB7" w:rsidRPr="004531B7" w:rsidRDefault="00DA6CB7" w:rsidP="004531B7">
            <w:pPr>
              <w:spacing w:line="360" w:lineRule="atLeast"/>
              <w:jc w:val="left"/>
              <w:rPr>
                <w:rFonts w:ascii="David" w:eastAsia="Times New Roman" w:hAnsi="David"/>
                <w:color w:val="080908"/>
                <w:sz w:val="24"/>
                <w:rtl/>
              </w:rPr>
            </w:pPr>
          </w:p>
          <w:p w14:paraId="7FA6252B" w14:textId="77777777" w:rsidR="00DA6CB7" w:rsidRPr="004531B7" w:rsidRDefault="00DA6CB7"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יכולת מקצועית: 10%</w:t>
            </w:r>
          </w:p>
        </w:tc>
        <w:tc>
          <w:tcPr>
            <w:tcW w:w="827" w:type="dxa"/>
            <w:shd w:val="clear" w:color="auto" w:fill="auto"/>
          </w:tcPr>
          <w:p w14:paraId="23ECD2DE" w14:textId="77777777" w:rsidR="0017110B" w:rsidRPr="004531B7" w:rsidRDefault="0017110B" w:rsidP="004531B7">
            <w:pPr>
              <w:spacing w:line="360" w:lineRule="atLeast"/>
              <w:jc w:val="left"/>
              <w:rPr>
                <w:rFonts w:ascii="David" w:eastAsia="Times New Roman" w:hAnsi="David"/>
                <w:color w:val="080908"/>
                <w:sz w:val="24"/>
                <w:rtl/>
              </w:rPr>
            </w:pPr>
          </w:p>
        </w:tc>
      </w:tr>
    </w:tbl>
    <w:p w14:paraId="08251093"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תנאי סף לבקשה הוא ניקוד מינימלי של 6 מתוך 15 בסעיף איתנות פיננסית ו-16 בסעיפים איתנות פיננסית ותכנית עסקית במצטבר.</w:t>
      </w:r>
    </w:p>
    <w:p w14:paraId="10F99A51"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4"/>
          <w:rtl/>
        </w:rPr>
        <w:t>במידה ואחד מסעיפי הניקוד לא רלוונטי לבקשה, לא ינוקד סעיף זה. המשקל של שאר הסעיפים יעלה באופן יחסי. יש לציין זאת בחוות הדעת.</w:t>
      </w:r>
    </w:p>
    <w:p w14:paraId="52A1D0C5" w14:textId="77777777" w:rsidR="0017110B" w:rsidRPr="004531B7" w:rsidRDefault="0017110B" w:rsidP="00826DC4">
      <w:pPr>
        <w:numPr>
          <w:ilvl w:val="0"/>
          <w:numId w:val="32"/>
        </w:numPr>
        <w:spacing w:line="360" w:lineRule="atLeast"/>
        <w:contextualSpacing/>
        <w:jc w:val="left"/>
        <w:rPr>
          <w:rFonts w:ascii="David" w:eastAsia="Times New Roman" w:hAnsi="David"/>
          <w:b/>
          <w:bCs/>
          <w:color w:val="080908"/>
          <w:sz w:val="24"/>
        </w:rPr>
      </w:pPr>
      <w:proofErr w:type="spellStart"/>
      <w:r w:rsidRPr="004531B7">
        <w:rPr>
          <w:rFonts w:ascii="David" w:eastAsia="Times New Roman" w:hAnsi="David"/>
          <w:b/>
          <w:bCs/>
          <w:color w:val="080908"/>
          <w:sz w:val="24"/>
          <w:rtl/>
        </w:rPr>
        <w:t>המ</w:t>
      </w:r>
      <w:r w:rsidRPr="004531B7">
        <w:rPr>
          <w:rFonts w:ascii="David" w:eastAsia="Times New Roman" w:hAnsi="David" w:hint="cs"/>
          <w:b/>
          <w:bCs/>
          <w:color w:val="080908"/>
          <w:sz w:val="24"/>
          <w:rtl/>
        </w:rPr>
        <w:t>י</w:t>
      </w:r>
      <w:r w:rsidRPr="004531B7">
        <w:rPr>
          <w:rFonts w:ascii="David" w:eastAsia="Times New Roman" w:hAnsi="David"/>
          <w:b/>
          <w:bCs/>
          <w:color w:val="080908"/>
          <w:sz w:val="24"/>
          <w:rtl/>
        </w:rPr>
        <w:t>נהל</w:t>
      </w:r>
      <w:proofErr w:type="spellEnd"/>
      <w:r w:rsidRPr="004531B7">
        <w:rPr>
          <w:rFonts w:ascii="David" w:eastAsia="Times New Roman" w:hAnsi="David"/>
          <w:b/>
          <w:bCs/>
          <w:color w:val="080908"/>
          <w:sz w:val="24"/>
          <w:rtl/>
        </w:rPr>
        <w:t xml:space="preserve"> המקצועי הנוגע בדבר רשאי לדרוש מיזם </w:t>
      </w:r>
      <w:r w:rsidRPr="004531B7">
        <w:rPr>
          <w:rFonts w:ascii="David" w:eastAsia="Times New Roman" w:hAnsi="David" w:hint="cs"/>
          <w:b/>
          <w:bCs/>
          <w:color w:val="080908"/>
          <w:sz w:val="24"/>
          <w:rtl/>
        </w:rPr>
        <w:t xml:space="preserve">או משוכר, לפי העניין, </w:t>
      </w:r>
      <w:r w:rsidRPr="004531B7">
        <w:rPr>
          <w:rFonts w:ascii="David" w:eastAsia="Times New Roman" w:hAnsi="David"/>
          <w:b/>
          <w:bCs/>
          <w:color w:val="080908"/>
          <w:sz w:val="24"/>
          <w:rtl/>
        </w:rPr>
        <w:t>פרטים נוספים, לפי הצורך</w:t>
      </w:r>
      <w:r w:rsidRPr="004531B7">
        <w:rPr>
          <w:rFonts w:ascii="David" w:eastAsia="Times New Roman" w:hAnsi="David" w:hint="cs"/>
          <w:b/>
          <w:bCs/>
          <w:color w:val="080908"/>
          <w:sz w:val="24"/>
          <w:rtl/>
        </w:rPr>
        <w:t>, לרבות קורות חיים המעידים על ניסיון היזם או מי מטעמו</w:t>
      </w:r>
    </w:p>
    <w:p w14:paraId="24D2EA03" w14:textId="77777777" w:rsidR="002A6DB7" w:rsidRPr="004531B7" w:rsidRDefault="002A6DB7" w:rsidP="004531B7">
      <w:pPr>
        <w:spacing w:line="360" w:lineRule="atLeast"/>
        <w:contextualSpacing/>
        <w:jc w:val="left"/>
        <w:rPr>
          <w:rFonts w:ascii="David" w:eastAsia="Times New Roman" w:hAnsi="David"/>
          <w:b/>
          <w:bCs/>
          <w:color w:val="080908"/>
          <w:sz w:val="28"/>
          <w:szCs w:val="28"/>
          <w:u w:val="single"/>
          <w:rtl/>
        </w:rPr>
      </w:pPr>
    </w:p>
    <w:p w14:paraId="4A6843C4" w14:textId="77777777" w:rsidR="002A6DB7" w:rsidRPr="004531B7" w:rsidRDefault="002A6DB7" w:rsidP="004531B7">
      <w:pPr>
        <w:spacing w:line="360" w:lineRule="atLeast"/>
        <w:contextualSpacing/>
        <w:jc w:val="left"/>
        <w:rPr>
          <w:rFonts w:ascii="David" w:eastAsia="Times New Roman" w:hAnsi="David"/>
          <w:b/>
          <w:bCs/>
          <w:color w:val="080908"/>
          <w:sz w:val="24"/>
        </w:rPr>
      </w:pPr>
      <w:r w:rsidRPr="004531B7">
        <w:rPr>
          <w:rFonts w:ascii="David" w:eastAsia="Times New Roman" w:hAnsi="David" w:hint="cs"/>
          <w:b/>
          <w:bCs/>
          <w:color w:val="080908"/>
          <w:sz w:val="28"/>
          <w:szCs w:val="28"/>
          <w:u w:val="single"/>
          <w:rtl/>
        </w:rPr>
        <w:t>טבלת ניקוד</w:t>
      </w:r>
    </w:p>
    <w:tbl>
      <w:tblPr>
        <w:tblpPr w:leftFromText="180" w:rightFromText="180" w:vertAnchor="text" w:horzAnchor="margin" w:tblpY="1672"/>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08"/>
        <w:gridCol w:w="1769"/>
        <w:gridCol w:w="1841"/>
        <w:gridCol w:w="2804"/>
      </w:tblGrid>
      <w:tr w:rsidR="0017110B" w:rsidRPr="004531B7" w14:paraId="4A22DE48" w14:textId="77777777" w:rsidTr="004531B7">
        <w:tc>
          <w:tcPr>
            <w:tcW w:w="1959" w:type="dxa"/>
            <w:shd w:val="clear" w:color="auto" w:fill="auto"/>
          </w:tcPr>
          <w:p w14:paraId="1CFC8568"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שם אמת המידה</w:t>
            </w:r>
          </w:p>
        </w:tc>
        <w:tc>
          <w:tcPr>
            <w:tcW w:w="1923" w:type="dxa"/>
            <w:shd w:val="clear" w:color="auto" w:fill="auto"/>
          </w:tcPr>
          <w:p w14:paraId="1E969A09"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מקסימלי</w:t>
            </w:r>
          </w:p>
        </w:tc>
        <w:tc>
          <w:tcPr>
            <w:tcW w:w="2067" w:type="dxa"/>
            <w:shd w:val="clear" w:color="auto" w:fill="auto"/>
          </w:tcPr>
          <w:p w14:paraId="12A0080A"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ניקוד מומלץ</w:t>
            </w:r>
          </w:p>
        </w:tc>
        <w:tc>
          <w:tcPr>
            <w:tcW w:w="3140" w:type="dxa"/>
            <w:shd w:val="clear" w:color="auto" w:fill="auto"/>
          </w:tcPr>
          <w:p w14:paraId="20612706" w14:textId="77777777" w:rsidR="0017110B" w:rsidRPr="004531B7" w:rsidRDefault="0017110B" w:rsidP="004531B7">
            <w:pPr>
              <w:bidi w:val="0"/>
              <w:spacing w:after="100" w:afterAutospacing="1"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הערות</w:t>
            </w:r>
          </w:p>
        </w:tc>
      </w:tr>
      <w:tr w:rsidR="0017110B" w:rsidRPr="004531B7" w14:paraId="12C4C68B" w14:textId="77777777" w:rsidTr="004531B7">
        <w:trPr>
          <w:trHeight w:val="583"/>
        </w:trPr>
        <w:tc>
          <w:tcPr>
            <w:tcW w:w="1959" w:type="dxa"/>
            <w:shd w:val="clear" w:color="auto" w:fill="auto"/>
          </w:tcPr>
          <w:p w14:paraId="36B64679"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שיעור סבסוד</w:t>
            </w:r>
          </w:p>
        </w:tc>
        <w:tc>
          <w:tcPr>
            <w:tcW w:w="1923" w:type="dxa"/>
            <w:shd w:val="clear" w:color="auto" w:fill="auto"/>
          </w:tcPr>
          <w:p w14:paraId="09BA7364"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0E9783A"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27B62C0D"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בהתאם לטבלת הסבסוד בנספח  ולמדרג שבסעיף  </w:t>
            </w:r>
            <w:proofErr w:type="spellStart"/>
            <w:r w:rsidRPr="004531B7">
              <w:rPr>
                <w:rFonts w:ascii="David" w:eastAsia="Times New Roman" w:hAnsi="David" w:hint="cs"/>
                <w:color w:val="080908"/>
                <w:sz w:val="24"/>
                <w:rtl/>
              </w:rPr>
              <w:t>שבסעיף</w:t>
            </w:r>
            <w:proofErr w:type="spellEnd"/>
            <w:r w:rsidRPr="004531B7">
              <w:rPr>
                <w:rFonts w:ascii="David" w:eastAsia="Times New Roman" w:hAnsi="David" w:hint="cs"/>
                <w:color w:val="080908"/>
                <w:sz w:val="24"/>
                <w:rtl/>
              </w:rPr>
              <w:t xml:space="preserve"> 7.3.2.9.1</w:t>
            </w:r>
          </w:p>
        </w:tc>
      </w:tr>
      <w:tr w:rsidR="0017110B" w:rsidRPr="004531B7" w14:paraId="7FEA53D7" w14:textId="77777777" w:rsidTr="004531B7">
        <w:tc>
          <w:tcPr>
            <w:tcW w:w="1959" w:type="dxa"/>
            <w:shd w:val="clear" w:color="auto" w:fill="auto"/>
          </w:tcPr>
          <w:p w14:paraId="2201717A"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eastAsia"/>
                <w:b/>
                <w:bCs/>
                <w:color w:val="080908"/>
                <w:sz w:val="24"/>
                <w:rtl/>
              </w:rPr>
              <w:t>היקף</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הבניה</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לגודל</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שטח</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המגרש</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המומלץ</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היחס</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יקבע</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בהתאם</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לחוות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הדעת</w:t>
            </w:r>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של</w:t>
            </w:r>
            <w:r w:rsidRPr="004531B7">
              <w:rPr>
                <w:rFonts w:ascii="David" w:eastAsia="Times New Roman" w:hAnsi="David"/>
                <w:b/>
                <w:bCs/>
                <w:color w:val="080908"/>
                <w:sz w:val="24"/>
                <w:rtl/>
              </w:rPr>
              <w:t xml:space="preserve"> </w:t>
            </w:r>
            <w:proofErr w:type="spellStart"/>
            <w:r w:rsidRPr="004531B7">
              <w:rPr>
                <w:rFonts w:ascii="David" w:eastAsia="Times New Roman" w:hAnsi="David" w:hint="eastAsia"/>
                <w:b/>
                <w:bCs/>
                <w:color w:val="080908"/>
                <w:sz w:val="24"/>
                <w:rtl/>
              </w:rPr>
              <w:t>המינהל</w:t>
            </w:r>
            <w:proofErr w:type="spellEnd"/>
            <w:r w:rsidRPr="004531B7">
              <w:rPr>
                <w:rFonts w:ascii="David" w:eastAsia="Times New Roman" w:hAnsi="David"/>
                <w:b/>
                <w:bCs/>
                <w:color w:val="080908"/>
                <w:sz w:val="24"/>
                <w:rtl/>
              </w:rPr>
              <w:t xml:space="preserve"> </w:t>
            </w:r>
            <w:r w:rsidRPr="004531B7">
              <w:rPr>
                <w:rFonts w:ascii="David" w:eastAsia="Times New Roman" w:hAnsi="David" w:hint="eastAsia"/>
                <w:b/>
                <w:bCs/>
                <w:color w:val="080908"/>
                <w:sz w:val="24"/>
                <w:rtl/>
              </w:rPr>
              <w:t>המקצועי</w:t>
            </w:r>
          </w:p>
        </w:tc>
        <w:tc>
          <w:tcPr>
            <w:tcW w:w="1923" w:type="dxa"/>
            <w:shd w:val="clear" w:color="auto" w:fill="auto"/>
          </w:tcPr>
          <w:p w14:paraId="2C6B2AE4" w14:textId="77777777" w:rsidR="0017110B" w:rsidRPr="004531B7" w:rsidRDefault="0017110B" w:rsidP="004531B7">
            <w:pPr>
              <w:bidi w:val="0"/>
              <w:spacing w:line="360" w:lineRule="atLeast"/>
              <w:jc w:val="center"/>
              <w:rPr>
                <w:rFonts w:ascii="David" w:eastAsia="Times New Roman" w:hAnsi="David"/>
                <w:color w:val="080908"/>
                <w:sz w:val="20"/>
                <w:szCs w:val="20"/>
              </w:rPr>
            </w:pPr>
            <w:r w:rsidRPr="004531B7">
              <w:rPr>
                <w:rFonts w:ascii="David" w:eastAsia="Times New Roman" w:hAnsi="David" w:hint="cs"/>
                <w:color w:val="080908"/>
                <w:sz w:val="24"/>
                <w:rtl/>
              </w:rPr>
              <w:t>10</w:t>
            </w:r>
          </w:p>
        </w:tc>
        <w:tc>
          <w:tcPr>
            <w:tcW w:w="2067" w:type="dxa"/>
            <w:shd w:val="clear" w:color="auto" w:fill="auto"/>
          </w:tcPr>
          <w:p w14:paraId="265930F1"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6B7454C"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ככל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שהיקף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הבניה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ביחס</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לגודל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המגרש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המומלץ</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ידי</w:t>
            </w:r>
            <w:r w:rsidRPr="004531B7">
              <w:rPr>
                <w:rFonts w:ascii="David" w:eastAsia="Times New Roman" w:hAnsi="David"/>
                <w:color w:val="080908"/>
                <w:sz w:val="24"/>
                <w:rtl/>
              </w:rPr>
              <w:t xml:space="preserve"> </w:t>
            </w:r>
            <w:proofErr w:type="spellStart"/>
            <w:r w:rsidRPr="004531B7">
              <w:rPr>
                <w:rFonts w:ascii="David" w:eastAsia="Times New Roman" w:hAnsi="David" w:hint="eastAsia"/>
                <w:color w:val="080908"/>
                <w:sz w:val="24"/>
                <w:rtl/>
              </w:rPr>
              <w:t>המינהל</w:t>
            </w:r>
            <w:proofErr w:type="spellEnd"/>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המקצועי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גדול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כך</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יינתן</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גבוה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יותר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יעוגל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לנקודה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הקרובה</w:t>
            </w:r>
            <w:r w:rsidRPr="004531B7">
              <w:rPr>
                <w:rFonts w:ascii="David" w:eastAsia="Times New Roman" w:hAnsi="David" w:hint="cs"/>
                <w:color w:val="080908"/>
                <w:sz w:val="24"/>
                <w:rtl/>
              </w:rPr>
              <w:t xml:space="preserve">) </w:t>
            </w:r>
            <w:r w:rsidRPr="004531B7">
              <w:rPr>
                <w:rFonts w:ascii="David" w:eastAsia="Times New Roman" w:hAnsi="David"/>
                <w:color w:val="080908"/>
                <w:sz w:val="24"/>
                <w:rtl/>
              </w:rPr>
              <w:t>–</w:t>
            </w:r>
            <w:r w:rsidRPr="004531B7">
              <w:rPr>
                <w:rFonts w:ascii="David" w:eastAsia="Times New Roman" w:hAnsi="David" w:hint="cs"/>
                <w:color w:val="080908"/>
                <w:sz w:val="24"/>
                <w:rtl/>
              </w:rPr>
              <w:t xml:space="preserve"> בהתאם למדרג שבסעיף 7.3.2.9.2</w:t>
            </w:r>
          </w:p>
        </w:tc>
      </w:tr>
      <w:tr w:rsidR="0017110B" w:rsidRPr="004531B7" w14:paraId="43687B24" w14:textId="77777777" w:rsidTr="004531B7">
        <w:tc>
          <w:tcPr>
            <w:tcW w:w="1959" w:type="dxa"/>
            <w:shd w:val="clear" w:color="auto" w:fill="auto"/>
          </w:tcPr>
          <w:p w14:paraId="5B9F5A23"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lastRenderedPageBreak/>
              <w:t>עוצמה טכנולוגית</w:t>
            </w:r>
          </w:p>
        </w:tc>
        <w:tc>
          <w:tcPr>
            <w:tcW w:w="1923" w:type="dxa"/>
            <w:shd w:val="clear" w:color="auto" w:fill="auto"/>
          </w:tcPr>
          <w:p w14:paraId="0B51D47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20</w:t>
            </w:r>
          </w:p>
        </w:tc>
        <w:tc>
          <w:tcPr>
            <w:tcW w:w="2067" w:type="dxa"/>
            <w:shd w:val="clear" w:color="auto" w:fill="auto"/>
          </w:tcPr>
          <w:p w14:paraId="5D4FEA2F"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DD805EF"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 xml:space="preserve">הסיווג לעוצמה טכנולוגית של </w:t>
            </w:r>
            <w:proofErr w:type="spellStart"/>
            <w:r w:rsidRPr="004531B7">
              <w:rPr>
                <w:rFonts w:ascii="David" w:eastAsia="Times New Roman" w:hAnsi="David" w:hint="cs"/>
                <w:color w:val="080908"/>
                <w:sz w:val="24"/>
                <w:rtl/>
              </w:rPr>
              <w:t>הלמ"ס</w:t>
            </w:r>
            <w:proofErr w:type="spellEnd"/>
            <w:r w:rsidRPr="004531B7">
              <w:rPr>
                <w:rFonts w:ascii="David" w:eastAsia="Times New Roman" w:hAnsi="David" w:hint="cs"/>
                <w:color w:val="080908"/>
                <w:sz w:val="24"/>
                <w:rtl/>
              </w:rPr>
              <w:t xml:space="preserve"> בהתאם למדרג הניקוד בסעיף 7.3.2.9.3</w:t>
            </w:r>
          </w:p>
        </w:tc>
      </w:tr>
      <w:tr w:rsidR="0017110B" w:rsidRPr="004531B7" w14:paraId="3CAA54EA" w14:textId="77777777" w:rsidTr="004531B7">
        <w:tc>
          <w:tcPr>
            <w:tcW w:w="1959" w:type="dxa"/>
            <w:shd w:val="clear" w:color="auto" w:fill="auto"/>
          </w:tcPr>
          <w:p w14:paraId="1A48DB56"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איתנות פיננסית</w:t>
            </w:r>
            <w:r w:rsidRPr="004531B7">
              <w:rPr>
                <w:rFonts w:ascii="David" w:eastAsia="Times New Roman" w:hAnsi="David" w:hint="cs"/>
                <w:b/>
                <w:bCs/>
                <w:color w:val="080908"/>
                <w:sz w:val="24"/>
              </w:rPr>
              <w:t xml:space="preserve"> </w:t>
            </w:r>
          </w:p>
        </w:tc>
        <w:tc>
          <w:tcPr>
            <w:tcW w:w="1923" w:type="dxa"/>
            <w:shd w:val="clear" w:color="auto" w:fill="auto"/>
          </w:tcPr>
          <w:p w14:paraId="7813421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15</w:t>
            </w:r>
          </w:p>
        </w:tc>
        <w:tc>
          <w:tcPr>
            <w:tcW w:w="2067" w:type="dxa"/>
            <w:shd w:val="clear" w:color="auto" w:fill="auto"/>
          </w:tcPr>
          <w:p w14:paraId="15DC4481"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3E3CC6FB" w14:textId="77777777" w:rsidR="0017110B" w:rsidRPr="004531B7" w:rsidRDefault="0017110B" w:rsidP="004531B7">
            <w:pPr>
              <w:bidi w:val="0"/>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הטבלה לעיל</w:t>
            </w:r>
          </w:p>
        </w:tc>
      </w:tr>
      <w:tr w:rsidR="0017110B" w:rsidRPr="004531B7" w14:paraId="680A869B" w14:textId="77777777" w:rsidTr="004531B7">
        <w:tc>
          <w:tcPr>
            <w:tcW w:w="1959" w:type="dxa"/>
            <w:shd w:val="clear" w:color="auto" w:fill="auto"/>
          </w:tcPr>
          <w:p w14:paraId="6D8864A7"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תכנית עסקית</w:t>
            </w:r>
          </w:p>
        </w:tc>
        <w:tc>
          <w:tcPr>
            <w:tcW w:w="1923" w:type="dxa"/>
            <w:shd w:val="clear" w:color="auto" w:fill="auto"/>
          </w:tcPr>
          <w:p w14:paraId="248A5E18"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25</w:t>
            </w:r>
          </w:p>
        </w:tc>
        <w:tc>
          <w:tcPr>
            <w:tcW w:w="2067" w:type="dxa"/>
            <w:shd w:val="clear" w:color="auto" w:fill="auto"/>
          </w:tcPr>
          <w:p w14:paraId="6B48894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8C71201" w14:textId="77777777" w:rsidR="0017110B" w:rsidRPr="004531B7" w:rsidRDefault="0017110B" w:rsidP="004531B7">
            <w:pPr>
              <w:bidi w:val="0"/>
              <w:spacing w:line="360" w:lineRule="atLeast"/>
              <w:jc w:val="center"/>
              <w:rPr>
                <w:rFonts w:ascii="David" w:eastAsia="Times New Roman" w:hAnsi="David"/>
                <w:color w:val="080908"/>
                <w:sz w:val="24"/>
              </w:rPr>
            </w:pPr>
            <w:r w:rsidRPr="004531B7">
              <w:rPr>
                <w:rFonts w:ascii="David" w:eastAsia="Times New Roman" w:hAnsi="David" w:hint="cs"/>
                <w:color w:val="080908"/>
                <w:sz w:val="24"/>
                <w:rtl/>
              </w:rPr>
              <w:t>על פי הטבלה לעיל</w:t>
            </w:r>
          </w:p>
        </w:tc>
      </w:tr>
      <w:tr w:rsidR="0017110B" w:rsidRPr="004531B7" w14:paraId="06F9ED30" w14:textId="77777777" w:rsidTr="004531B7">
        <w:tc>
          <w:tcPr>
            <w:tcW w:w="1959" w:type="dxa"/>
            <w:shd w:val="clear" w:color="auto" w:fill="auto"/>
          </w:tcPr>
          <w:p w14:paraId="76DAC4C4"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הקמת מפעל</w:t>
            </w:r>
            <w:r w:rsidRPr="004531B7">
              <w:rPr>
                <w:rFonts w:ascii="David" w:eastAsia="Times New Roman" w:hAnsi="David" w:hint="cs"/>
                <w:b/>
                <w:bCs/>
                <w:color w:val="080908"/>
                <w:sz w:val="24"/>
              </w:rPr>
              <w:t xml:space="preserve"> </w:t>
            </w:r>
          </w:p>
        </w:tc>
        <w:tc>
          <w:tcPr>
            <w:tcW w:w="1923" w:type="dxa"/>
            <w:shd w:val="clear" w:color="auto" w:fill="auto"/>
          </w:tcPr>
          <w:p w14:paraId="41BB98F3"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hint="cs"/>
                <w:color w:val="080908"/>
                <w:sz w:val="24"/>
                <w:rtl/>
              </w:rPr>
              <w:t>5</w:t>
            </w:r>
          </w:p>
        </w:tc>
        <w:tc>
          <w:tcPr>
            <w:tcW w:w="2067" w:type="dxa"/>
            <w:shd w:val="clear" w:color="auto" w:fill="auto"/>
          </w:tcPr>
          <w:p w14:paraId="54E784F5" w14:textId="77777777" w:rsidR="0017110B" w:rsidRPr="004531B7" w:rsidRDefault="0017110B" w:rsidP="004531B7">
            <w:pPr>
              <w:bidi w:val="0"/>
              <w:spacing w:line="360" w:lineRule="atLeast"/>
              <w:jc w:val="center"/>
              <w:rPr>
                <w:rFonts w:ascii="David" w:eastAsia="Times New Roman" w:hAnsi="David"/>
                <w:color w:val="080908"/>
                <w:sz w:val="24"/>
                <w:rtl/>
              </w:rPr>
            </w:pPr>
          </w:p>
        </w:tc>
        <w:tc>
          <w:tcPr>
            <w:tcW w:w="3140" w:type="dxa"/>
            <w:shd w:val="clear" w:color="auto" w:fill="auto"/>
          </w:tcPr>
          <w:p w14:paraId="50E48D4F"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בקשות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להקמת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יזכו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נוספות</w:t>
            </w:r>
            <w:r w:rsidRPr="004531B7">
              <w:rPr>
                <w:rFonts w:ascii="David" w:eastAsia="Times New Roman" w:hAnsi="David"/>
                <w:color w:val="080908"/>
                <w:sz w:val="24"/>
                <w:rtl/>
              </w:rPr>
              <w:t>.</w:t>
            </w:r>
          </w:p>
          <w:p w14:paraId="6B0DF586" w14:textId="77777777" w:rsidR="0017110B" w:rsidRPr="004531B7" w:rsidRDefault="0017110B" w:rsidP="004531B7">
            <w:pPr>
              <w:spacing w:line="360" w:lineRule="atLeast"/>
              <w:jc w:val="left"/>
              <w:rPr>
                <w:rFonts w:ascii="David" w:eastAsia="Times New Roman" w:hAnsi="David"/>
                <w:color w:val="080908"/>
                <w:sz w:val="24"/>
                <w:rtl/>
              </w:rPr>
            </w:pPr>
          </w:p>
          <w:p w14:paraId="1191101E"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הרחבת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מפעל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משמעותית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כזאת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ההרחבה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יעלה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50% </w:t>
            </w:r>
            <w:r w:rsidRPr="004531B7">
              <w:rPr>
                <w:rFonts w:ascii="David" w:eastAsia="Times New Roman" w:hAnsi="David" w:hint="eastAsia"/>
                <w:color w:val="080908"/>
                <w:sz w:val="24"/>
                <w:rtl/>
              </w:rPr>
              <w:t>משטח</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הפעילות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הקיימת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תזכה</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 xml:space="preserve">גם היא </w:t>
            </w:r>
            <w:r w:rsidRPr="004531B7">
              <w:rPr>
                <w:rFonts w:ascii="David" w:eastAsia="Times New Roman" w:hAnsi="David" w:hint="eastAsia"/>
                <w:color w:val="080908"/>
                <w:sz w:val="24"/>
                <w:rtl/>
              </w:rPr>
              <w:t>ב</w:t>
            </w:r>
            <w:r w:rsidRPr="004531B7">
              <w:rPr>
                <w:rFonts w:ascii="David" w:eastAsia="Times New Roman" w:hAnsi="David"/>
                <w:color w:val="080908"/>
                <w:sz w:val="24"/>
                <w:rtl/>
              </w:rPr>
              <w:t xml:space="preserve">-5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 xml:space="preserve"> </w:t>
            </w:r>
            <w:r w:rsidRPr="004531B7">
              <w:rPr>
                <w:rFonts w:ascii="David" w:eastAsia="Times New Roman" w:hAnsi="David" w:hint="cs"/>
                <w:color w:val="080908"/>
                <w:sz w:val="24"/>
                <w:rtl/>
              </w:rPr>
              <w:t>.</w:t>
            </w:r>
          </w:p>
          <w:p w14:paraId="0523FAE3"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eastAsia"/>
                <w:color w:val="080908"/>
                <w:sz w:val="24"/>
                <w:rtl/>
              </w:rPr>
              <w:t>יובהר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יזם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הפועל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כיום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במבנה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תעשייה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להשכרה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באזור</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הנמנה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האזורים</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שפורסמו</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במודעה</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נספח</w:t>
            </w:r>
            <w:r w:rsidRPr="004531B7">
              <w:rPr>
                <w:rFonts w:ascii="David" w:eastAsia="Times New Roman" w:hAnsi="David"/>
                <w:color w:val="080908"/>
                <w:sz w:val="24"/>
                <w:rtl/>
              </w:rPr>
              <w:t xml:space="preserve"> 1) </w:t>
            </w:r>
            <w:r w:rsidRPr="004531B7">
              <w:rPr>
                <w:rFonts w:ascii="David" w:eastAsia="Times New Roman" w:hAnsi="David" w:hint="eastAsia"/>
                <w:color w:val="080908"/>
                <w:sz w:val="24"/>
                <w:rtl/>
              </w:rPr>
              <w:t>ומבקש</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הקצאת</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קרקע</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לא</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יקבל</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ניקוד</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לפי</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סעיף</w:t>
            </w:r>
            <w:r w:rsidRPr="004531B7">
              <w:rPr>
                <w:rFonts w:ascii="David" w:eastAsia="Times New Roman" w:hAnsi="David"/>
                <w:color w:val="080908"/>
                <w:sz w:val="24"/>
                <w:rtl/>
              </w:rPr>
              <w:t xml:space="preserve"> </w:t>
            </w:r>
            <w:r w:rsidRPr="004531B7">
              <w:rPr>
                <w:rFonts w:ascii="David" w:eastAsia="Times New Roman" w:hAnsi="David" w:hint="eastAsia"/>
                <w:color w:val="080908"/>
                <w:sz w:val="24"/>
                <w:rtl/>
              </w:rPr>
              <w:t>זה</w:t>
            </w:r>
            <w:r w:rsidRPr="004531B7">
              <w:rPr>
                <w:rFonts w:ascii="David" w:eastAsia="Times New Roman" w:hAnsi="David"/>
                <w:color w:val="080908"/>
                <w:sz w:val="24"/>
                <w:rtl/>
              </w:rPr>
              <w:t>.</w:t>
            </w:r>
          </w:p>
          <w:p w14:paraId="505C7B7B"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יש לוודא שמדובר באזור תעשייה קיים ומוכר ברשימה ולא במטרד בשכונת מגורים (שכן זכאי לניקוד בסעיף זה)</w:t>
            </w:r>
          </w:p>
        </w:tc>
      </w:tr>
      <w:tr w:rsidR="0017110B" w:rsidRPr="004531B7" w14:paraId="208072F9" w14:textId="77777777" w:rsidTr="004531B7">
        <w:tc>
          <w:tcPr>
            <w:tcW w:w="1959" w:type="dxa"/>
            <w:shd w:val="clear" w:color="auto" w:fill="auto"/>
          </w:tcPr>
          <w:p w14:paraId="3D0CF33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חלוקת הכנסות</w:t>
            </w:r>
          </w:p>
        </w:tc>
        <w:tc>
          <w:tcPr>
            <w:tcW w:w="1923" w:type="dxa"/>
            <w:shd w:val="clear" w:color="auto" w:fill="auto"/>
          </w:tcPr>
          <w:p w14:paraId="34DABE2D"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5</w:t>
            </w:r>
          </w:p>
        </w:tc>
        <w:tc>
          <w:tcPr>
            <w:tcW w:w="2067" w:type="dxa"/>
            <w:shd w:val="clear" w:color="auto" w:fill="auto"/>
          </w:tcPr>
          <w:p w14:paraId="46BE853C"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160A342E" w14:textId="77777777" w:rsidR="0017110B" w:rsidRPr="004531B7" w:rsidRDefault="0017110B" w:rsidP="004531B7">
            <w:pPr>
              <w:spacing w:line="360" w:lineRule="atLeast"/>
              <w:jc w:val="center"/>
              <w:rPr>
                <w:rFonts w:ascii="David" w:eastAsia="Times New Roman" w:hAnsi="David"/>
                <w:color w:val="080908"/>
                <w:sz w:val="24"/>
                <w:rtl/>
              </w:rPr>
            </w:pPr>
            <w:r w:rsidRPr="004531B7">
              <w:rPr>
                <w:rFonts w:ascii="David" w:eastAsia="Times New Roman" w:hAnsi="David" w:hint="cs"/>
                <w:color w:val="080908"/>
                <w:sz w:val="24"/>
                <w:rtl/>
              </w:rPr>
              <w:t>על פי רשימת אזורי התעשייה בהם יש חלוקת הכנסות</w:t>
            </w:r>
          </w:p>
        </w:tc>
      </w:tr>
      <w:tr w:rsidR="0017110B" w:rsidRPr="004531B7" w14:paraId="65D67657" w14:textId="77777777" w:rsidTr="004531B7">
        <w:tc>
          <w:tcPr>
            <w:tcW w:w="1959" w:type="dxa"/>
            <w:shd w:val="clear" w:color="auto" w:fill="auto"/>
          </w:tcPr>
          <w:p w14:paraId="7AC77F03" w14:textId="77777777" w:rsidR="0017110B" w:rsidRPr="004531B7" w:rsidRDefault="0017110B" w:rsidP="004531B7">
            <w:pPr>
              <w:bidi w:val="0"/>
              <w:spacing w:line="360" w:lineRule="atLeast"/>
              <w:jc w:val="center"/>
              <w:rPr>
                <w:rFonts w:ascii="David" w:eastAsia="Times New Roman" w:hAnsi="David"/>
                <w:b/>
                <w:bCs/>
                <w:color w:val="080908"/>
                <w:sz w:val="24"/>
                <w:rtl/>
              </w:rPr>
            </w:pPr>
            <w:r w:rsidRPr="004531B7">
              <w:rPr>
                <w:rFonts w:ascii="David" w:eastAsia="Times New Roman" w:hAnsi="David" w:hint="cs"/>
                <w:b/>
                <w:bCs/>
                <w:color w:val="080908"/>
                <w:sz w:val="24"/>
                <w:rtl/>
              </w:rPr>
              <w:t>מפעל עתיר תעסוקה (בונוס)</w:t>
            </w:r>
            <w:r w:rsidRPr="004531B7">
              <w:rPr>
                <w:rFonts w:ascii="David" w:eastAsia="Times New Roman" w:hAnsi="David" w:hint="cs"/>
                <w:b/>
                <w:bCs/>
                <w:color w:val="080908"/>
                <w:sz w:val="24"/>
              </w:rPr>
              <w:t xml:space="preserve"> </w:t>
            </w:r>
          </w:p>
        </w:tc>
        <w:tc>
          <w:tcPr>
            <w:tcW w:w="1923" w:type="dxa"/>
            <w:shd w:val="clear" w:color="auto" w:fill="auto"/>
          </w:tcPr>
          <w:p w14:paraId="52609E02" w14:textId="77777777" w:rsidR="0017110B" w:rsidRPr="004531B7" w:rsidRDefault="0017110B" w:rsidP="004531B7">
            <w:pPr>
              <w:bidi w:val="0"/>
              <w:spacing w:line="360" w:lineRule="atLeast"/>
              <w:jc w:val="center"/>
              <w:rPr>
                <w:rFonts w:ascii="David" w:eastAsia="Times New Roman" w:hAnsi="David"/>
                <w:color w:val="080908"/>
                <w:sz w:val="20"/>
                <w:szCs w:val="20"/>
                <w:rtl/>
              </w:rPr>
            </w:pPr>
            <w:r w:rsidRPr="004531B7">
              <w:rPr>
                <w:rFonts w:ascii="David" w:eastAsia="Times New Roman" w:hAnsi="David"/>
                <w:color w:val="080908"/>
                <w:sz w:val="24"/>
              </w:rPr>
              <w:t>15</w:t>
            </w:r>
          </w:p>
        </w:tc>
        <w:tc>
          <w:tcPr>
            <w:tcW w:w="2067" w:type="dxa"/>
            <w:shd w:val="clear" w:color="auto" w:fill="auto"/>
          </w:tcPr>
          <w:p w14:paraId="5F9A9FBF" w14:textId="77777777" w:rsidR="0017110B" w:rsidRPr="004531B7" w:rsidRDefault="0017110B" w:rsidP="004531B7">
            <w:pPr>
              <w:bidi w:val="0"/>
              <w:spacing w:line="360" w:lineRule="atLeast"/>
              <w:jc w:val="center"/>
              <w:rPr>
                <w:rFonts w:ascii="David" w:eastAsia="Times New Roman" w:hAnsi="David"/>
                <w:color w:val="080908"/>
                <w:sz w:val="24"/>
              </w:rPr>
            </w:pPr>
          </w:p>
        </w:tc>
        <w:tc>
          <w:tcPr>
            <w:tcW w:w="3140" w:type="dxa"/>
            <w:shd w:val="clear" w:color="auto" w:fill="auto"/>
          </w:tcPr>
          <w:p w14:paraId="49EF473D" w14:textId="77777777" w:rsidR="0017110B" w:rsidRPr="004531B7" w:rsidRDefault="0017110B" w:rsidP="004531B7">
            <w:pPr>
              <w:spacing w:line="360" w:lineRule="atLeast"/>
              <w:jc w:val="left"/>
              <w:rPr>
                <w:rFonts w:ascii="David" w:eastAsia="Times New Roman" w:hAnsi="David"/>
                <w:color w:val="080908"/>
                <w:sz w:val="24"/>
                <w:rtl/>
              </w:rPr>
            </w:pPr>
            <w:r w:rsidRPr="004531B7">
              <w:rPr>
                <w:rFonts w:ascii="David" w:eastAsia="Times New Roman" w:hAnsi="David" w:hint="cs"/>
                <w:color w:val="080908"/>
                <w:sz w:val="24"/>
                <w:rtl/>
              </w:rPr>
              <w:t>מ</w:t>
            </w:r>
            <w:r w:rsidRPr="004531B7">
              <w:rPr>
                <w:rFonts w:ascii="David" w:eastAsia="Times New Roman" w:hAnsi="David" w:hint="eastAsia"/>
                <w:color w:val="080908"/>
                <w:sz w:val="24"/>
                <w:rtl/>
              </w:rPr>
              <w:t>על</w:t>
            </w:r>
            <w:r w:rsidRPr="004531B7">
              <w:rPr>
                <w:rFonts w:ascii="David" w:eastAsia="Times New Roman" w:hAnsi="David"/>
                <w:color w:val="080908"/>
                <w:sz w:val="24"/>
                <w:rtl/>
              </w:rPr>
              <w:t xml:space="preserve"> 75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7.5 </w:t>
            </w:r>
            <w:r w:rsidRPr="004531B7">
              <w:rPr>
                <w:rFonts w:ascii="David" w:eastAsia="Times New Roman" w:hAnsi="David" w:hint="eastAsia"/>
                <w:color w:val="080908"/>
                <w:sz w:val="24"/>
                <w:rtl/>
              </w:rPr>
              <w:t>נקודות</w:t>
            </w:r>
            <w:r w:rsidRPr="004531B7">
              <w:rPr>
                <w:rFonts w:ascii="David" w:eastAsia="Times New Roman" w:hAnsi="David"/>
                <w:color w:val="080908"/>
                <w:sz w:val="24"/>
                <w:rtl/>
              </w:rPr>
              <w:t>.</w:t>
            </w:r>
          </w:p>
          <w:p w14:paraId="7B8CDBBA" w14:textId="77777777" w:rsidR="0017110B" w:rsidRPr="004531B7" w:rsidRDefault="0017110B" w:rsidP="004531B7">
            <w:pPr>
              <w:spacing w:line="360" w:lineRule="atLeast"/>
              <w:jc w:val="center"/>
              <w:rPr>
                <w:rFonts w:ascii="David" w:eastAsia="Times New Roman" w:hAnsi="David"/>
                <w:color w:val="080908"/>
                <w:sz w:val="24"/>
              </w:rPr>
            </w:pPr>
            <w:r w:rsidRPr="004531B7">
              <w:rPr>
                <w:rFonts w:ascii="David" w:eastAsia="Times New Roman" w:hAnsi="David" w:hint="eastAsia"/>
                <w:color w:val="080908"/>
                <w:sz w:val="24"/>
                <w:rtl/>
              </w:rPr>
              <w:t>מעל</w:t>
            </w:r>
            <w:r w:rsidRPr="004531B7">
              <w:rPr>
                <w:rFonts w:ascii="David" w:eastAsia="Times New Roman" w:hAnsi="David"/>
                <w:color w:val="080908"/>
                <w:sz w:val="24"/>
                <w:rtl/>
              </w:rPr>
              <w:t xml:space="preserve"> 125 </w:t>
            </w:r>
            <w:r w:rsidRPr="004531B7">
              <w:rPr>
                <w:rFonts w:ascii="David" w:eastAsia="Times New Roman" w:hAnsi="David" w:hint="eastAsia"/>
                <w:color w:val="080908"/>
                <w:sz w:val="24"/>
                <w:rtl/>
              </w:rPr>
              <w:t>עובדים</w:t>
            </w:r>
            <w:r w:rsidRPr="004531B7">
              <w:rPr>
                <w:rFonts w:ascii="David" w:eastAsia="Times New Roman" w:hAnsi="David"/>
                <w:color w:val="080908"/>
                <w:sz w:val="24"/>
                <w:rtl/>
              </w:rPr>
              <w:t xml:space="preserve"> – 15 </w:t>
            </w:r>
            <w:r w:rsidRPr="004531B7">
              <w:rPr>
                <w:rFonts w:ascii="David" w:eastAsia="Times New Roman" w:hAnsi="David" w:hint="eastAsia"/>
                <w:color w:val="080908"/>
                <w:sz w:val="24"/>
                <w:rtl/>
              </w:rPr>
              <w:t>נקודות</w:t>
            </w:r>
          </w:p>
        </w:tc>
      </w:tr>
      <w:tr w:rsidR="0017110B" w:rsidRPr="004531B7" w14:paraId="1BB323A5" w14:textId="77777777" w:rsidTr="004531B7">
        <w:tc>
          <w:tcPr>
            <w:tcW w:w="1959" w:type="dxa"/>
            <w:shd w:val="clear" w:color="auto" w:fill="auto"/>
          </w:tcPr>
          <w:p w14:paraId="6F86C689" w14:textId="77777777" w:rsidR="0017110B" w:rsidRPr="004531B7" w:rsidRDefault="0017110B" w:rsidP="004531B7">
            <w:pPr>
              <w:bidi w:val="0"/>
              <w:spacing w:line="360" w:lineRule="atLeast"/>
              <w:jc w:val="center"/>
              <w:rPr>
                <w:rFonts w:ascii="David" w:eastAsia="Times New Roman" w:hAnsi="David"/>
                <w:b/>
                <w:bCs/>
                <w:color w:val="080908"/>
                <w:sz w:val="24"/>
              </w:rPr>
            </w:pPr>
            <w:r w:rsidRPr="004531B7">
              <w:rPr>
                <w:rFonts w:ascii="David" w:eastAsia="Times New Roman" w:hAnsi="David" w:hint="cs"/>
                <w:b/>
                <w:bCs/>
                <w:color w:val="080908"/>
                <w:sz w:val="24"/>
                <w:rtl/>
              </w:rPr>
              <w:t>סה"כ ניקוד</w:t>
            </w:r>
          </w:p>
        </w:tc>
        <w:tc>
          <w:tcPr>
            <w:tcW w:w="1923" w:type="dxa"/>
            <w:shd w:val="clear" w:color="auto" w:fill="auto"/>
          </w:tcPr>
          <w:p w14:paraId="207B7B4B" w14:textId="77777777" w:rsidR="0017110B" w:rsidRPr="004531B7" w:rsidRDefault="0017110B" w:rsidP="004531B7">
            <w:pPr>
              <w:bidi w:val="0"/>
              <w:spacing w:line="360" w:lineRule="atLeast"/>
              <w:jc w:val="center"/>
              <w:rPr>
                <w:rFonts w:ascii="David" w:eastAsia="Times New Roman" w:hAnsi="David"/>
                <w:b/>
                <w:bCs/>
                <w:color w:val="080908"/>
                <w:sz w:val="20"/>
                <w:szCs w:val="20"/>
                <w:rtl/>
              </w:rPr>
            </w:pPr>
            <w:r w:rsidRPr="004531B7">
              <w:rPr>
                <w:rFonts w:ascii="David" w:eastAsia="Times New Roman" w:hAnsi="David" w:hint="cs"/>
                <w:b/>
                <w:bCs/>
                <w:color w:val="080908"/>
                <w:sz w:val="24"/>
                <w:rtl/>
              </w:rPr>
              <w:t>115</w:t>
            </w:r>
          </w:p>
        </w:tc>
        <w:tc>
          <w:tcPr>
            <w:tcW w:w="2067" w:type="dxa"/>
            <w:shd w:val="clear" w:color="auto" w:fill="auto"/>
          </w:tcPr>
          <w:p w14:paraId="3C35BA19" w14:textId="77777777" w:rsidR="0017110B" w:rsidRPr="004531B7" w:rsidRDefault="0017110B" w:rsidP="004531B7">
            <w:pPr>
              <w:bidi w:val="0"/>
              <w:spacing w:line="360" w:lineRule="atLeast"/>
              <w:jc w:val="center"/>
              <w:rPr>
                <w:rFonts w:ascii="David" w:eastAsia="Times New Roman" w:hAnsi="David"/>
                <w:b/>
                <w:bCs/>
                <w:color w:val="080908"/>
                <w:sz w:val="24"/>
                <w:rtl/>
              </w:rPr>
            </w:pPr>
          </w:p>
        </w:tc>
        <w:tc>
          <w:tcPr>
            <w:tcW w:w="3140" w:type="dxa"/>
            <w:shd w:val="clear" w:color="auto" w:fill="auto"/>
          </w:tcPr>
          <w:p w14:paraId="7431205A" w14:textId="77777777" w:rsidR="0017110B" w:rsidRPr="004531B7" w:rsidRDefault="0017110B" w:rsidP="004531B7">
            <w:pPr>
              <w:bidi w:val="0"/>
              <w:spacing w:line="360" w:lineRule="atLeast"/>
              <w:jc w:val="center"/>
              <w:rPr>
                <w:rFonts w:ascii="David" w:eastAsia="Times New Roman" w:hAnsi="David"/>
                <w:color w:val="080908"/>
                <w:sz w:val="24"/>
                <w:rtl/>
              </w:rPr>
            </w:pPr>
          </w:p>
        </w:tc>
      </w:tr>
    </w:tbl>
    <w:p w14:paraId="426B29AA" w14:textId="77777777" w:rsidR="0017110B" w:rsidRPr="004531B7" w:rsidRDefault="0017110B" w:rsidP="004531B7">
      <w:pPr>
        <w:spacing w:line="360" w:lineRule="atLeast"/>
        <w:ind w:left="-694"/>
        <w:rPr>
          <w:rFonts w:ascii="David" w:eastAsia="Times New Roman" w:hAnsi="David"/>
          <w:color w:val="080908"/>
          <w:sz w:val="28"/>
          <w:szCs w:val="28"/>
          <w:u w:val="single"/>
          <w:rtl/>
        </w:rPr>
      </w:pPr>
    </w:p>
    <w:p w14:paraId="242A257E" w14:textId="77777777" w:rsidR="0017110B" w:rsidRPr="004531B7" w:rsidRDefault="0017110B" w:rsidP="004531B7">
      <w:pPr>
        <w:spacing w:line="360" w:lineRule="atLeast"/>
        <w:ind w:left="-694"/>
        <w:rPr>
          <w:rFonts w:ascii="David" w:eastAsia="Times New Roman" w:hAnsi="David"/>
          <w:b/>
          <w:bCs/>
          <w:color w:val="080908"/>
          <w:sz w:val="28"/>
          <w:szCs w:val="28"/>
          <w:u w:val="single"/>
          <w:rtl/>
        </w:rPr>
      </w:pPr>
      <w:r w:rsidRPr="004531B7">
        <w:rPr>
          <w:rFonts w:ascii="David" w:eastAsia="Times New Roman" w:hAnsi="David" w:hint="cs"/>
          <w:b/>
          <w:bCs/>
          <w:color w:val="080908"/>
          <w:sz w:val="28"/>
          <w:szCs w:val="28"/>
          <w:u w:val="single"/>
          <w:rtl/>
        </w:rPr>
        <w:t>סיכום והמלצות:</w:t>
      </w:r>
    </w:p>
    <w:p w14:paraId="7FED183A" w14:textId="77777777" w:rsidR="0017110B" w:rsidRPr="004531B7" w:rsidRDefault="0017110B" w:rsidP="004531B7">
      <w:pPr>
        <w:spacing w:line="360" w:lineRule="atLeast"/>
        <w:ind w:left="-694"/>
        <w:rPr>
          <w:rFonts w:ascii="David" w:eastAsia="Times New Roman" w:hAnsi="David"/>
          <w:color w:val="080908"/>
          <w:sz w:val="24"/>
          <w:rtl/>
        </w:rPr>
      </w:pPr>
      <w:r w:rsidRPr="004531B7">
        <w:rPr>
          <w:rFonts w:ascii="David" w:eastAsia="Times New Roman" w:hAnsi="David" w:hint="cs"/>
          <w:color w:val="080908"/>
          <w:sz w:val="24"/>
          <w:rtl/>
        </w:rPr>
        <w:t>התרשמות כללית של הבודק מאיכות הבקשה והיכולת של היזם לממש את הפרויקט המבוקש, כולל הסתייגות לגבי יכולת היזם או כוונתו להקים את המיזם אותו הוא מבקש בבקשה.</w:t>
      </w:r>
    </w:p>
    <w:p w14:paraId="41014B41" w14:textId="77777777" w:rsidR="0017110B" w:rsidRPr="004531B7" w:rsidRDefault="0017110B" w:rsidP="00C24FD2">
      <w:pPr>
        <w:spacing w:line="360" w:lineRule="atLeast"/>
        <w:rPr>
          <w:rFonts w:ascii="David" w:eastAsia="Times New Roman" w:hAnsi="David"/>
          <w:b/>
          <w:bCs/>
          <w:color w:val="080908"/>
          <w:sz w:val="28"/>
          <w:szCs w:val="28"/>
          <w:u w:val="single"/>
          <w:rtl/>
        </w:rPr>
      </w:pPr>
    </w:p>
    <w:p w14:paraId="69B0E549" w14:textId="77777777" w:rsidR="0017110B" w:rsidRPr="004531B7" w:rsidRDefault="0017110B" w:rsidP="004531B7">
      <w:pPr>
        <w:spacing w:line="360" w:lineRule="atLeast"/>
        <w:ind w:left="-694"/>
        <w:rPr>
          <w:rFonts w:ascii="David" w:eastAsia="Times New Roman" w:hAnsi="David"/>
          <w:b/>
          <w:bCs/>
          <w:color w:val="080908"/>
          <w:sz w:val="28"/>
          <w:szCs w:val="28"/>
          <w:rtl/>
        </w:rPr>
      </w:pPr>
      <w:r w:rsidRPr="004531B7">
        <w:rPr>
          <w:rFonts w:ascii="David" w:eastAsia="Times New Roman" w:hAnsi="David" w:hint="cs"/>
          <w:b/>
          <w:bCs/>
          <w:color w:val="080908"/>
          <w:sz w:val="28"/>
          <w:szCs w:val="28"/>
          <w:rtl/>
        </w:rPr>
        <w:t>מומלץ לאשר הקצאת קרקע בשטח של ______מ"ר לבניית מבנים בשטח עיקרי מינימלי של _______מ"ר המהווים ___ אחוזי בניה.</w:t>
      </w:r>
    </w:p>
    <w:p w14:paraId="42591835" w14:textId="77777777" w:rsidR="0017110B" w:rsidRPr="004531B7" w:rsidRDefault="0017110B" w:rsidP="004531B7">
      <w:pPr>
        <w:bidi w:val="0"/>
        <w:spacing w:line="360" w:lineRule="atLeast"/>
        <w:jc w:val="left"/>
        <w:rPr>
          <w:rFonts w:ascii="David" w:eastAsia="Times New Roman" w:hAnsi="David"/>
          <w:color w:val="080908"/>
          <w:sz w:val="26"/>
          <w:szCs w:val="26"/>
          <w:lang w:eastAsia="he-IL"/>
        </w:rPr>
      </w:pPr>
      <w:r w:rsidRPr="004531B7">
        <w:rPr>
          <w:rFonts w:ascii="David" w:eastAsia="Times New Roman" w:hAnsi="David"/>
          <w:color w:val="080908"/>
          <w:sz w:val="26"/>
          <w:szCs w:val="26"/>
          <w:rtl/>
          <w:lang w:eastAsia="he-IL"/>
        </w:rPr>
        <w:br w:type="page"/>
      </w:r>
    </w:p>
    <w:p w14:paraId="6F02784D" w14:textId="77777777" w:rsidR="007705FC" w:rsidRPr="004531B7" w:rsidRDefault="007C6063" w:rsidP="004531B7">
      <w:pPr>
        <w:pStyle w:val="-5"/>
        <w:spacing w:line="360" w:lineRule="atLeast"/>
        <w:jc w:val="right"/>
        <w:outlineLvl w:val="9"/>
        <w:rPr>
          <w:rFonts w:ascii="David" w:hAnsi="David"/>
          <w:color w:val="080908"/>
          <w:rtl/>
        </w:rPr>
      </w:pPr>
      <w:r w:rsidRPr="004531B7">
        <w:rPr>
          <w:rFonts w:ascii="David" w:hAnsi="David" w:hint="cs"/>
          <w:color w:val="080908"/>
          <w:rtl/>
        </w:rPr>
        <w:lastRenderedPageBreak/>
        <w:t>נספח י'</w:t>
      </w:r>
    </w:p>
    <w:p w14:paraId="4CCE1403" w14:textId="77777777" w:rsidR="007705FC" w:rsidRPr="004531B7" w:rsidRDefault="007705FC" w:rsidP="004531B7">
      <w:pPr>
        <w:pStyle w:val="-5"/>
        <w:spacing w:line="360" w:lineRule="atLeast"/>
        <w:rPr>
          <w:rFonts w:ascii="David" w:hAnsi="David"/>
          <w:color w:val="080908"/>
          <w:rtl/>
        </w:rPr>
      </w:pPr>
      <w:r w:rsidRPr="004531B7">
        <w:rPr>
          <w:rFonts w:ascii="David" w:hAnsi="David" w:hint="cs"/>
          <w:color w:val="080908"/>
          <w:rtl/>
        </w:rPr>
        <w:t>תצהיר</w:t>
      </w:r>
      <w:r w:rsidRPr="004531B7">
        <w:rPr>
          <w:rFonts w:ascii="David" w:hAnsi="David"/>
          <w:color w:val="080908"/>
          <w:rtl/>
        </w:rPr>
        <w:t xml:space="preserve"> </w:t>
      </w:r>
      <w:r w:rsidRPr="004531B7">
        <w:rPr>
          <w:rFonts w:ascii="David" w:hAnsi="David" w:hint="cs"/>
          <w:color w:val="080908"/>
          <w:rtl/>
        </w:rPr>
        <w:t>בדבר</w:t>
      </w:r>
      <w:r w:rsidRPr="004531B7">
        <w:rPr>
          <w:rFonts w:ascii="David" w:hAnsi="David"/>
          <w:color w:val="080908"/>
          <w:rtl/>
        </w:rPr>
        <w:t xml:space="preserve"> </w:t>
      </w:r>
      <w:r w:rsidRPr="004531B7">
        <w:rPr>
          <w:rFonts w:ascii="David" w:hAnsi="David" w:hint="cs"/>
          <w:color w:val="080908"/>
          <w:rtl/>
        </w:rPr>
        <w:t>העסקת</w:t>
      </w:r>
      <w:r w:rsidRPr="004531B7">
        <w:rPr>
          <w:rFonts w:ascii="David" w:hAnsi="David"/>
          <w:color w:val="080908"/>
          <w:rtl/>
        </w:rPr>
        <w:t xml:space="preserve"> </w:t>
      </w:r>
      <w:r w:rsidRPr="004531B7">
        <w:rPr>
          <w:rFonts w:ascii="David" w:hAnsi="David" w:hint="cs"/>
          <w:color w:val="080908"/>
          <w:rtl/>
        </w:rPr>
        <w:t>אנשים</w:t>
      </w:r>
      <w:r w:rsidRPr="004531B7">
        <w:rPr>
          <w:rFonts w:ascii="David" w:hAnsi="David"/>
          <w:color w:val="080908"/>
          <w:rtl/>
        </w:rPr>
        <w:t xml:space="preserve"> </w:t>
      </w:r>
      <w:r w:rsidRPr="004531B7">
        <w:rPr>
          <w:rFonts w:ascii="David" w:hAnsi="David" w:hint="cs"/>
          <w:color w:val="080908"/>
          <w:rtl/>
        </w:rPr>
        <w:t>עם</w:t>
      </w:r>
      <w:r w:rsidRPr="004531B7">
        <w:rPr>
          <w:rFonts w:ascii="David" w:hAnsi="David"/>
          <w:color w:val="080908"/>
          <w:rtl/>
        </w:rPr>
        <w:t xml:space="preserve"> </w:t>
      </w:r>
      <w:r w:rsidRPr="004531B7">
        <w:rPr>
          <w:rFonts w:ascii="David" w:hAnsi="David" w:hint="cs"/>
          <w:color w:val="080908"/>
          <w:rtl/>
        </w:rPr>
        <w:t>מוגבלות</w:t>
      </w:r>
    </w:p>
    <w:p w14:paraId="18E2A29D" w14:textId="77777777" w:rsidR="007705FC" w:rsidRPr="004531B7" w:rsidRDefault="007705FC" w:rsidP="004531B7">
      <w:pPr>
        <w:pStyle w:val="-5"/>
        <w:spacing w:line="360" w:lineRule="atLeast"/>
        <w:jc w:val="both"/>
        <w:outlineLvl w:val="9"/>
        <w:rPr>
          <w:rFonts w:ascii="David" w:hAnsi="David"/>
          <w:color w:val="080908"/>
          <w:rtl/>
        </w:rPr>
      </w:pPr>
    </w:p>
    <w:p w14:paraId="49852D9D" w14:textId="77777777" w:rsidR="008E45F2" w:rsidRPr="004531B7" w:rsidRDefault="008E45F2" w:rsidP="004531B7">
      <w:pPr>
        <w:spacing w:line="360" w:lineRule="atLeast"/>
        <w:rPr>
          <w:rFonts w:ascii="David" w:hAnsi="David"/>
          <w:color w:val="080908"/>
          <w:sz w:val="24"/>
          <w:rtl/>
        </w:rPr>
      </w:pPr>
    </w:p>
    <w:p w14:paraId="1533ABF1"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b/>
          <w:bCs/>
          <w:color w:val="080908"/>
          <w:sz w:val="24"/>
          <w:rtl/>
        </w:rPr>
      </w:pPr>
      <w:r w:rsidRPr="004531B7">
        <w:rPr>
          <w:rFonts w:ascii="David" w:hAnsi="David"/>
          <w:b/>
          <w:bCs/>
          <w:color w:val="080908"/>
          <w:sz w:val="24"/>
          <w:rtl/>
        </w:rPr>
        <w:t xml:space="preserve">פניות אל </w:t>
      </w:r>
      <w:proofErr w:type="spellStart"/>
      <w:r w:rsidRPr="004531B7">
        <w:rPr>
          <w:rFonts w:ascii="David" w:hAnsi="David"/>
          <w:b/>
          <w:bCs/>
          <w:color w:val="080908"/>
          <w:sz w:val="24"/>
          <w:rtl/>
        </w:rPr>
        <w:t>מנ</w:t>
      </w:r>
      <w:r w:rsidRPr="004531B7">
        <w:rPr>
          <w:rFonts w:ascii="David" w:hAnsi="David" w:hint="cs"/>
          <w:b/>
          <w:bCs/>
          <w:color w:val="080908"/>
          <w:sz w:val="24"/>
          <w:rtl/>
        </w:rPr>
        <w:t>כ</w:t>
      </w:r>
      <w:proofErr w:type="spellEnd"/>
      <w:r w:rsidRPr="004531B7">
        <w:rPr>
          <w:rFonts w:ascii="David" w:hAnsi="David" w:hint="cs"/>
          <w:b/>
          <w:bCs/>
          <w:color w:val="080908"/>
          <w:sz w:val="24"/>
          <w:rtl/>
        </w:rPr>
        <w:t>''</w:t>
      </w:r>
      <w:r w:rsidRPr="004531B7">
        <w:rPr>
          <w:rFonts w:ascii="David" w:hAnsi="David"/>
          <w:b/>
          <w:bCs/>
          <w:color w:val="080908"/>
          <w:sz w:val="24"/>
          <w:rtl/>
        </w:rPr>
        <w:t>ל משרד העבודה, הרווחה והשירותים החברתיים</w:t>
      </w:r>
      <w:r w:rsidRPr="004531B7">
        <w:rPr>
          <w:rFonts w:ascii="David" w:hAnsi="David" w:hint="cs"/>
          <w:b/>
          <w:bCs/>
          <w:color w:val="080908"/>
          <w:sz w:val="24"/>
          <w:rtl/>
        </w:rPr>
        <w:t>,</w:t>
      </w:r>
      <w:r w:rsidRPr="004531B7">
        <w:rPr>
          <w:rFonts w:ascii="David" w:hAnsi="David"/>
          <w:b/>
          <w:bCs/>
          <w:color w:val="080908"/>
          <w:sz w:val="24"/>
          <w:rtl/>
        </w:rPr>
        <w:t xml:space="preserve"> כנדרש לפי תצהיר זה</w:t>
      </w:r>
      <w:r w:rsidRPr="004531B7">
        <w:rPr>
          <w:rFonts w:ascii="David" w:hAnsi="David" w:hint="cs"/>
          <w:b/>
          <w:bCs/>
          <w:color w:val="080908"/>
          <w:sz w:val="24"/>
          <w:rtl/>
        </w:rPr>
        <w:t>,</w:t>
      </w:r>
      <w:r w:rsidRPr="004531B7">
        <w:rPr>
          <w:rFonts w:ascii="David" w:hAnsi="David"/>
          <w:b/>
          <w:bCs/>
          <w:color w:val="080908"/>
          <w:sz w:val="24"/>
          <w:rtl/>
        </w:rPr>
        <w:t xml:space="preserve"> </w:t>
      </w:r>
      <w:r w:rsidRPr="004531B7">
        <w:rPr>
          <w:rFonts w:ascii="David" w:hAnsi="David" w:hint="cs"/>
          <w:b/>
          <w:bCs/>
          <w:color w:val="080908"/>
          <w:sz w:val="24"/>
          <w:rtl/>
        </w:rPr>
        <w:t>ת</w:t>
      </w:r>
      <w:r w:rsidRPr="004531B7">
        <w:rPr>
          <w:rFonts w:ascii="David" w:hAnsi="David"/>
          <w:b/>
          <w:bCs/>
          <w:color w:val="080908"/>
          <w:sz w:val="24"/>
          <w:rtl/>
        </w:rPr>
        <w:t>עש</w:t>
      </w:r>
      <w:r w:rsidRPr="004531B7">
        <w:rPr>
          <w:rFonts w:ascii="David" w:hAnsi="David" w:hint="cs"/>
          <w:b/>
          <w:bCs/>
          <w:color w:val="080908"/>
          <w:sz w:val="24"/>
          <w:rtl/>
        </w:rPr>
        <w:t>נה</w:t>
      </w:r>
      <w:r w:rsidRPr="004531B7">
        <w:rPr>
          <w:rFonts w:ascii="David" w:hAnsi="David"/>
          <w:b/>
          <w:bCs/>
          <w:color w:val="080908"/>
          <w:sz w:val="24"/>
          <w:rtl/>
        </w:rPr>
        <w:t xml:space="preserve"> דרך המטה לשילוב אנשים עם מוגבלות בעבודה, בדוא"ל: </w:t>
      </w:r>
      <w:hyperlink r:id="rId31" w:tooltip="קישור לכתובת דואר אלקטרוני" w:history="1">
        <w:r w:rsidRPr="004531B7">
          <w:rPr>
            <w:rStyle w:val="Hyperlink"/>
            <w:sz w:val="24"/>
          </w:rPr>
          <w:t>mateh.shiluv@economy.gov.il</w:t>
        </w:r>
      </w:hyperlink>
      <w:r w:rsidRPr="004531B7">
        <w:rPr>
          <w:rFonts w:ascii="David" w:hAnsi="David"/>
          <w:color w:val="080908"/>
          <w:sz w:val="24"/>
          <w:rtl/>
        </w:rPr>
        <w:t>.</w:t>
      </w:r>
    </w:p>
    <w:p w14:paraId="7A57F019" w14:textId="77777777" w:rsidR="008E45F2" w:rsidRPr="004531B7" w:rsidRDefault="008E45F2" w:rsidP="004531B7">
      <w:pPr>
        <w:pBdr>
          <w:top w:val="single" w:sz="4" w:space="1" w:color="auto"/>
          <w:left w:val="single" w:sz="4" w:space="31" w:color="auto"/>
          <w:bottom w:val="single" w:sz="4" w:space="1" w:color="auto"/>
          <w:right w:val="single" w:sz="4" w:space="4" w:color="auto"/>
        </w:pBdr>
        <w:spacing w:line="360" w:lineRule="atLeast"/>
        <w:ind w:left="-327"/>
        <w:rPr>
          <w:rFonts w:ascii="David" w:hAnsi="David"/>
          <w:color w:val="080908"/>
          <w:sz w:val="24"/>
          <w:rtl/>
        </w:rPr>
      </w:pPr>
      <w:r w:rsidRPr="004531B7">
        <w:rPr>
          <w:rFonts w:ascii="David" w:hAnsi="David"/>
          <w:b/>
          <w:bCs/>
          <w:color w:val="080908"/>
          <w:sz w:val="24"/>
          <w:rtl/>
        </w:rPr>
        <w:t xml:space="preserve">לשאלות ניתן לפנות למרכז התמיכה למעסיקים, </w:t>
      </w:r>
      <w:r w:rsidRPr="004531B7">
        <w:rPr>
          <w:rFonts w:ascii="David" w:hAnsi="David" w:hint="cs"/>
          <w:b/>
          <w:bCs/>
          <w:color w:val="080908"/>
          <w:sz w:val="24"/>
          <w:rtl/>
        </w:rPr>
        <w:t>ב</w:t>
      </w:r>
      <w:r w:rsidRPr="004531B7">
        <w:rPr>
          <w:rFonts w:ascii="David" w:hAnsi="David"/>
          <w:b/>
          <w:bCs/>
          <w:color w:val="080908"/>
          <w:sz w:val="24"/>
          <w:rtl/>
        </w:rPr>
        <w:t xml:space="preserve">דוא"ל: </w:t>
      </w:r>
      <w:hyperlink r:id="rId32" w:tooltip="קישור לכתובת דואר אלקטרוני" w:history="1">
        <w:r w:rsidRPr="004531B7">
          <w:rPr>
            <w:rStyle w:val="Hyperlink"/>
            <w:sz w:val="24"/>
          </w:rPr>
          <w:t>info@mtlm.org.il</w:t>
        </w:r>
      </w:hyperlink>
      <w:r w:rsidRPr="004531B7">
        <w:rPr>
          <w:rFonts w:ascii="David" w:hAnsi="David" w:hint="cs"/>
          <w:color w:val="080908"/>
          <w:sz w:val="24"/>
          <w:rtl/>
        </w:rPr>
        <w:t xml:space="preserve"> / </w:t>
      </w:r>
      <w:r w:rsidRPr="004531B7">
        <w:rPr>
          <w:rFonts w:ascii="David" w:hAnsi="David"/>
          <w:b/>
          <w:bCs/>
          <w:color w:val="080908"/>
          <w:sz w:val="24"/>
          <w:rtl/>
        </w:rPr>
        <w:t>טלפון:</w:t>
      </w:r>
      <w:r w:rsidRPr="004531B7">
        <w:rPr>
          <w:rFonts w:ascii="David" w:hAnsi="David"/>
          <w:color w:val="080908"/>
          <w:sz w:val="24"/>
          <w:rtl/>
        </w:rPr>
        <w:t xml:space="preserve"> </w:t>
      </w:r>
      <w:r w:rsidRPr="004531B7">
        <w:rPr>
          <w:rFonts w:ascii="David" w:hAnsi="David"/>
          <w:b/>
          <w:bCs/>
          <w:color w:val="080908"/>
          <w:sz w:val="24"/>
          <w:rtl/>
        </w:rPr>
        <w:t>1700507676</w:t>
      </w:r>
      <w:r w:rsidRPr="004531B7">
        <w:rPr>
          <w:rFonts w:ascii="David" w:hAnsi="David"/>
          <w:color w:val="080908"/>
          <w:sz w:val="24"/>
          <w:rtl/>
        </w:rPr>
        <w:t>.</w:t>
      </w:r>
    </w:p>
    <w:p w14:paraId="1AA2EE17" w14:textId="77777777" w:rsidR="008E45F2" w:rsidRPr="004531B7" w:rsidRDefault="008E45F2" w:rsidP="004531B7">
      <w:pPr>
        <w:spacing w:line="360" w:lineRule="atLeast"/>
        <w:rPr>
          <w:rFonts w:ascii="David" w:hAnsi="David"/>
          <w:color w:val="080908"/>
          <w:sz w:val="24"/>
          <w:rtl/>
        </w:rPr>
      </w:pPr>
    </w:p>
    <w:p w14:paraId="77949755"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אני הח"מ _______________ ת.ז. _______________</w:t>
      </w:r>
      <w:r w:rsidRPr="004531B7">
        <w:rPr>
          <w:rFonts w:ascii="David" w:hAnsi="David" w:hint="cs"/>
          <w:color w:val="080908"/>
          <w:sz w:val="24"/>
          <w:rtl/>
        </w:rPr>
        <w:t>,</w:t>
      </w:r>
      <w:r w:rsidRPr="004531B7">
        <w:rPr>
          <w:rFonts w:ascii="David" w:hAnsi="David"/>
          <w:color w:val="080908"/>
          <w:sz w:val="24"/>
          <w:rtl/>
        </w:rPr>
        <w:t xml:space="preserve"> לאחר שהוזהרתי כי עלי לומר את האמת וכי אהיה צפוי</w:t>
      </w:r>
      <w:r w:rsidRPr="004531B7">
        <w:rPr>
          <w:rFonts w:ascii="David" w:hAnsi="David" w:hint="cs"/>
          <w:color w:val="080908"/>
          <w:sz w:val="24"/>
          <w:rtl/>
        </w:rPr>
        <w:t>/ה</w:t>
      </w:r>
      <w:r w:rsidRPr="004531B7">
        <w:rPr>
          <w:rFonts w:ascii="David" w:hAnsi="David"/>
          <w:color w:val="080908"/>
          <w:sz w:val="24"/>
          <w:rtl/>
        </w:rPr>
        <w:t xml:space="preserve"> לעונשים הקבועים בחוק אם לא אעשה כן, מצהיר/ה בזה כדלקמן:</w:t>
      </w:r>
    </w:p>
    <w:p w14:paraId="1A7E93D0" w14:textId="77777777" w:rsidR="008E45F2" w:rsidRPr="004531B7" w:rsidRDefault="008E45F2" w:rsidP="004531B7">
      <w:pPr>
        <w:spacing w:line="360" w:lineRule="atLeast"/>
        <w:rPr>
          <w:rFonts w:ascii="David" w:hAnsi="David"/>
          <w:color w:val="080908"/>
          <w:sz w:val="24"/>
          <w:rtl/>
        </w:rPr>
      </w:pPr>
    </w:p>
    <w:p w14:paraId="04F956D3"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rtl/>
        </w:rPr>
        <w:t>הנני נות</w:t>
      </w:r>
      <w:r w:rsidRPr="004531B7">
        <w:rPr>
          <w:rFonts w:ascii="David" w:hAnsi="David" w:hint="cs"/>
          <w:color w:val="080908"/>
          <w:sz w:val="24"/>
          <w:rtl/>
        </w:rPr>
        <w:t>ן/ת</w:t>
      </w:r>
      <w:r w:rsidRPr="004531B7">
        <w:rPr>
          <w:rFonts w:ascii="David" w:hAnsi="David"/>
          <w:color w:val="080908"/>
          <w:sz w:val="24"/>
          <w:rtl/>
        </w:rPr>
        <w:t xml:space="preserve"> תצהיר זה בשם ___________________</w:t>
      </w:r>
      <w:r w:rsidRPr="004531B7">
        <w:rPr>
          <w:rFonts w:ascii="David" w:hAnsi="David" w:hint="cs"/>
          <w:color w:val="080908"/>
          <w:sz w:val="24"/>
          <w:rtl/>
        </w:rPr>
        <w:t>,</w:t>
      </w:r>
      <w:r w:rsidRPr="004531B7">
        <w:rPr>
          <w:rFonts w:ascii="David" w:hAnsi="David"/>
          <w:color w:val="080908"/>
          <w:sz w:val="24"/>
          <w:rtl/>
        </w:rPr>
        <w:t xml:space="preserve"> שהוא המציע (להלן:  "</w:t>
      </w:r>
      <w:r w:rsidRPr="004531B7">
        <w:rPr>
          <w:rFonts w:ascii="David" w:hAnsi="David"/>
          <w:b/>
          <w:bCs/>
          <w:color w:val="080908"/>
          <w:sz w:val="24"/>
          <w:rtl/>
        </w:rPr>
        <w:t>המציע</w:t>
      </w:r>
      <w:r w:rsidRPr="004531B7">
        <w:rPr>
          <w:rFonts w:ascii="David" w:hAnsi="David"/>
          <w:color w:val="080908"/>
          <w:sz w:val="24"/>
          <w:rtl/>
        </w:rPr>
        <w:t>")</w:t>
      </w:r>
      <w:r w:rsidRPr="004531B7">
        <w:rPr>
          <w:rFonts w:ascii="David" w:hAnsi="David" w:hint="cs"/>
          <w:color w:val="080908"/>
          <w:sz w:val="24"/>
          <w:rtl/>
        </w:rPr>
        <w:t>,</w:t>
      </w:r>
      <w:r w:rsidRPr="004531B7">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6C84A255" w14:textId="77777777" w:rsidR="008E45F2" w:rsidRPr="004531B7" w:rsidRDefault="008E45F2" w:rsidP="004531B7">
      <w:pPr>
        <w:spacing w:line="360" w:lineRule="atLeast"/>
        <w:rPr>
          <w:rFonts w:ascii="David" w:hAnsi="David"/>
          <w:color w:val="080908"/>
          <w:sz w:val="24"/>
        </w:rPr>
      </w:pPr>
    </w:p>
    <w:p w14:paraId="3754943C" w14:textId="77777777" w:rsidR="008E45F2" w:rsidRPr="004531B7" w:rsidRDefault="008E45F2" w:rsidP="004531B7">
      <w:pPr>
        <w:spacing w:line="360" w:lineRule="atLeast"/>
        <w:rPr>
          <w:rFonts w:ascii="David" w:hAnsi="David"/>
          <w:color w:val="080908"/>
          <w:sz w:val="24"/>
          <w:u w:val="single"/>
          <w:rtl/>
        </w:rPr>
      </w:pPr>
      <w:r w:rsidRPr="004531B7">
        <w:rPr>
          <w:rFonts w:ascii="David" w:hAnsi="David"/>
          <w:color w:val="080908"/>
          <w:sz w:val="24"/>
          <w:u w:val="single"/>
          <w:rtl/>
        </w:rPr>
        <w:t xml:space="preserve">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p>
    <w:p w14:paraId="42C7974A"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הוראות סעיף 9 ל</w:t>
      </w:r>
      <w:hyperlink r:id="rId33"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לא חלות</w:t>
      </w:r>
      <w:r w:rsidRPr="004531B7">
        <w:rPr>
          <w:rFonts w:ascii="David" w:hAnsi="David"/>
          <w:color w:val="080908"/>
          <w:sz w:val="24"/>
          <w:rtl/>
        </w:rPr>
        <w:t xml:space="preserve"> על המציע.</w:t>
      </w:r>
    </w:p>
    <w:p w14:paraId="7E03D562" w14:textId="77777777" w:rsidR="008E45F2" w:rsidRPr="004531B7" w:rsidRDefault="008E45F2" w:rsidP="00826DC4">
      <w:pPr>
        <w:numPr>
          <w:ilvl w:val="0"/>
          <w:numId w:val="38"/>
        </w:numPr>
        <w:spacing w:line="360" w:lineRule="atLeast"/>
        <w:ind w:left="425" w:right="357" w:hanging="425"/>
        <w:jc w:val="left"/>
        <w:rPr>
          <w:rFonts w:ascii="David" w:hAnsi="David"/>
          <w:color w:val="080908"/>
          <w:sz w:val="24"/>
        </w:rPr>
      </w:pPr>
      <w:r w:rsidRPr="004531B7">
        <w:rPr>
          <w:rFonts w:ascii="David" w:hAnsi="David"/>
          <w:color w:val="080908"/>
          <w:sz w:val="24"/>
          <w:rtl/>
        </w:rPr>
        <w:t>הוראות סעיף 9 ל</w:t>
      </w:r>
      <w:hyperlink r:id="rId34"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rtl/>
        </w:rPr>
        <w:t xml:space="preserve"> </w:t>
      </w:r>
      <w:r w:rsidRPr="004531B7">
        <w:rPr>
          <w:rFonts w:ascii="David" w:hAnsi="David"/>
          <w:b/>
          <w:bCs/>
          <w:color w:val="080908"/>
          <w:sz w:val="24"/>
          <w:rtl/>
        </w:rPr>
        <w:t>חלות</w:t>
      </w:r>
      <w:r w:rsidRPr="004531B7">
        <w:rPr>
          <w:rFonts w:ascii="David" w:hAnsi="David"/>
          <w:color w:val="080908"/>
          <w:sz w:val="24"/>
          <w:rtl/>
        </w:rPr>
        <w:t xml:space="preserve"> על המציע והוא מקיים</w:t>
      </w:r>
      <w:r w:rsidRPr="004531B7">
        <w:rPr>
          <w:rFonts w:ascii="David" w:hAnsi="David" w:hint="cs"/>
          <w:color w:val="080908"/>
          <w:sz w:val="24"/>
          <w:rtl/>
        </w:rPr>
        <w:t xml:space="preserve"> </w:t>
      </w:r>
      <w:r w:rsidRPr="004531B7">
        <w:rPr>
          <w:rFonts w:ascii="David" w:hAnsi="David"/>
          <w:color w:val="080908"/>
          <w:sz w:val="24"/>
          <w:rtl/>
        </w:rPr>
        <w:t>אותן.</w:t>
      </w:r>
    </w:p>
    <w:p w14:paraId="741E1931" w14:textId="77777777" w:rsidR="008E45F2" w:rsidRPr="004531B7" w:rsidRDefault="008E45F2" w:rsidP="004531B7">
      <w:pPr>
        <w:spacing w:line="360" w:lineRule="atLeast"/>
        <w:rPr>
          <w:rFonts w:ascii="David" w:hAnsi="David"/>
          <w:color w:val="080908"/>
          <w:sz w:val="24"/>
          <w:u w:val="single"/>
          <w:rtl/>
        </w:rPr>
      </w:pPr>
    </w:p>
    <w:p w14:paraId="41B97219" w14:textId="77777777" w:rsidR="008E45F2" w:rsidRPr="004531B7" w:rsidRDefault="008E45F2" w:rsidP="004531B7">
      <w:pPr>
        <w:spacing w:line="360" w:lineRule="atLeast"/>
        <w:rPr>
          <w:rFonts w:ascii="David" w:hAnsi="David"/>
          <w:color w:val="080908"/>
          <w:sz w:val="24"/>
          <w:rtl/>
        </w:rPr>
      </w:pPr>
      <w:r w:rsidRPr="004531B7">
        <w:rPr>
          <w:rFonts w:ascii="David" w:hAnsi="David"/>
          <w:color w:val="080908"/>
          <w:sz w:val="24"/>
          <w:u w:val="single"/>
          <w:rtl/>
        </w:rPr>
        <w:t xml:space="preserve">במקרה שהוראות סעיף 9 </w:t>
      </w:r>
      <w:r w:rsidRPr="004531B7">
        <w:rPr>
          <w:rFonts w:ascii="David" w:hAnsi="David" w:hint="cs"/>
          <w:color w:val="080908"/>
          <w:sz w:val="24"/>
          <w:u w:val="single"/>
          <w:rtl/>
        </w:rPr>
        <w:t>ל</w:t>
      </w:r>
      <w:hyperlink r:id="rId35" w:history="1">
        <w:r w:rsidRPr="004531B7">
          <w:rPr>
            <w:rStyle w:val="Hyperlink"/>
            <w:sz w:val="24"/>
            <w:rtl/>
          </w:rPr>
          <w:t>חוק שוויון זכויות לאנשים עם מוגבלות, התשנ"ח</w:t>
        </w:r>
        <w:r w:rsidRPr="004531B7">
          <w:rPr>
            <w:rStyle w:val="Hyperlink"/>
            <w:rFonts w:hint="cs"/>
            <w:sz w:val="24"/>
            <w:rtl/>
          </w:rPr>
          <w:t>-</w:t>
        </w:r>
        <w:r w:rsidRPr="004531B7">
          <w:rPr>
            <w:rStyle w:val="Hyperlink"/>
            <w:sz w:val="24"/>
            <w:rtl/>
          </w:rPr>
          <w:t>1998</w:t>
        </w:r>
      </w:hyperlink>
      <w:r w:rsidRPr="004531B7">
        <w:rPr>
          <w:rFonts w:ascii="David" w:hAnsi="David"/>
          <w:color w:val="080908"/>
          <w:sz w:val="24"/>
          <w:u w:val="single"/>
          <w:rtl/>
        </w:rPr>
        <w:t xml:space="preserve"> (להלן: ''חוק</w:t>
      </w:r>
      <w:r w:rsidRPr="004531B7">
        <w:rPr>
          <w:rFonts w:ascii="David" w:hAnsi="David" w:hint="cs"/>
          <w:color w:val="080908"/>
          <w:sz w:val="24"/>
          <w:u w:val="single"/>
          <w:rtl/>
        </w:rPr>
        <w:t xml:space="preserve"> שוויון זכויות</w:t>
      </w:r>
      <w:r w:rsidRPr="004531B7">
        <w:rPr>
          <w:rFonts w:ascii="David" w:hAnsi="David"/>
          <w:color w:val="080908"/>
          <w:sz w:val="24"/>
          <w:u w:val="single"/>
          <w:rtl/>
        </w:rPr>
        <w:t>'')</w:t>
      </w:r>
      <w:r w:rsidRPr="004531B7">
        <w:rPr>
          <w:rFonts w:ascii="David" w:hAnsi="David" w:hint="cs"/>
          <w:b/>
          <w:bCs/>
          <w:color w:val="080908"/>
          <w:sz w:val="24"/>
          <w:u w:val="single"/>
          <w:rtl/>
        </w:rPr>
        <w:t xml:space="preserve"> </w:t>
      </w:r>
      <w:r w:rsidRPr="004531B7">
        <w:rPr>
          <w:rFonts w:ascii="David" w:hAnsi="David"/>
          <w:b/>
          <w:bCs/>
          <w:color w:val="080908"/>
          <w:sz w:val="24"/>
          <w:u w:val="single"/>
          <w:rtl/>
        </w:rPr>
        <w:t>חלות על המציע</w:t>
      </w:r>
      <w:r w:rsidRPr="004531B7">
        <w:rPr>
          <w:rFonts w:ascii="David" w:hAnsi="David" w:hint="cs"/>
          <w:b/>
          <w:bCs/>
          <w:color w:val="080908"/>
          <w:sz w:val="24"/>
          <w:u w:val="single"/>
          <w:rtl/>
        </w:rPr>
        <w:t>,</w:t>
      </w:r>
      <w:r w:rsidRPr="004531B7">
        <w:rPr>
          <w:rFonts w:ascii="David" w:hAnsi="David"/>
          <w:color w:val="080908"/>
          <w:sz w:val="24"/>
          <w:u w:val="single"/>
          <w:rtl/>
        </w:rPr>
        <w:t xml:space="preserve"> נדרש לסמן </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025B0852"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פחות מ-</w:t>
      </w:r>
      <w:r w:rsidRPr="004531B7">
        <w:rPr>
          <w:rFonts w:ascii="David" w:hAnsi="David" w:hint="cs"/>
          <w:color w:val="080908"/>
          <w:sz w:val="24"/>
          <w:rtl/>
        </w:rPr>
        <w:t xml:space="preserve"> </w:t>
      </w:r>
      <w:r w:rsidRPr="004531B7">
        <w:rPr>
          <w:rFonts w:ascii="David" w:hAnsi="David"/>
          <w:color w:val="080908"/>
          <w:sz w:val="24"/>
          <w:rtl/>
        </w:rPr>
        <w:t>100 עובדים.</w:t>
      </w:r>
    </w:p>
    <w:p w14:paraId="795AE017"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המציע מעסיק 100 עובדים או יותר.</w:t>
      </w:r>
    </w:p>
    <w:p w14:paraId="2E53DC4D"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u w:val="single"/>
          <w:rtl/>
        </w:rPr>
        <w:t>במקרה שהמציע מעסיק 100 עובדים או יותר</w:t>
      </w:r>
      <w:r w:rsidRPr="004531B7">
        <w:rPr>
          <w:rFonts w:ascii="David" w:hAnsi="David" w:hint="cs"/>
          <w:color w:val="080908"/>
          <w:sz w:val="24"/>
          <w:u w:val="single"/>
          <w:rtl/>
        </w:rPr>
        <w:t>,</w:t>
      </w:r>
      <w:r w:rsidRPr="004531B7">
        <w:rPr>
          <w:rFonts w:ascii="David" w:hAnsi="David"/>
          <w:color w:val="080908"/>
          <w:sz w:val="24"/>
          <w:u w:val="single"/>
          <w:rtl/>
        </w:rPr>
        <w:t xml:space="preserve"> נדרש לסמן</w:t>
      </w:r>
      <w:r w:rsidRPr="004531B7">
        <w:rPr>
          <w:rFonts w:ascii="David" w:hAnsi="David"/>
          <w:color w:val="080908"/>
          <w:sz w:val="24"/>
          <w:u w:val="single"/>
        </w:rPr>
        <w:t>X</w:t>
      </w:r>
      <w:r w:rsidRPr="004531B7">
        <w:rPr>
          <w:rFonts w:ascii="David" w:hAnsi="David"/>
          <w:color w:val="080908"/>
          <w:sz w:val="24"/>
          <w:u w:val="single"/>
          <w:rtl/>
        </w:rPr>
        <w:t xml:space="preserve">  במשבצת המתאימה</w:t>
      </w:r>
      <w:r w:rsidRPr="004531B7">
        <w:rPr>
          <w:rFonts w:ascii="David" w:hAnsi="David"/>
          <w:color w:val="080908"/>
          <w:sz w:val="24"/>
          <w:rtl/>
        </w:rPr>
        <w:t>:</w:t>
      </w:r>
    </w:p>
    <w:p w14:paraId="62374FCF" w14:textId="77777777" w:rsidR="008E45F2" w:rsidRPr="004531B7" w:rsidRDefault="008E45F2" w:rsidP="00826DC4">
      <w:pPr>
        <w:numPr>
          <w:ilvl w:val="0"/>
          <w:numId w:val="38"/>
        </w:numPr>
        <w:spacing w:line="360" w:lineRule="atLeast"/>
        <w:ind w:right="360"/>
        <w:jc w:val="left"/>
        <w:rPr>
          <w:rFonts w:ascii="David" w:hAnsi="David"/>
          <w:color w:val="080908"/>
          <w:sz w:val="24"/>
        </w:rPr>
      </w:pPr>
      <w:r w:rsidRPr="004531B7">
        <w:rPr>
          <w:rFonts w:ascii="David" w:hAnsi="David"/>
          <w:color w:val="080908"/>
          <w:sz w:val="24"/>
          <w:rtl/>
        </w:rPr>
        <w:t xml:space="preserve"> המציע מתחייב כי ככל שיזכה במכרז</w:t>
      </w:r>
      <w:r w:rsidRPr="004531B7">
        <w:rPr>
          <w:rFonts w:ascii="David" w:hAnsi="David" w:hint="cs"/>
          <w:color w:val="080908"/>
          <w:sz w:val="24"/>
          <w:rtl/>
        </w:rPr>
        <w:t>,</w:t>
      </w:r>
      <w:r w:rsidRPr="004531B7">
        <w:rPr>
          <w:rFonts w:ascii="David" w:hAnsi="David"/>
          <w:color w:val="080908"/>
          <w:sz w:val="24"/>
          <w:rtl/>
        </w:rPr>
        <w:t xml:space="preserve"> יפנה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w:t>
      </w:r>
      <w:r w:rsidRPr="004531B7">
        <w:rPr>
          <w:rFonts w:ascii="David" w:hAnsi="David" w:hint="cs"/>
          <w:color w:val="080908"/>
          <w:sz w:val="24"/>
          <w:rtl/>
        </w:rPr>
        <w:t>,</w:t>
      </w:r>
      <w:r w:rsidRPr="004531B7">
        <w:rPr>
          <w:rFonts w:ascii="David" w:hAnsi="David"/>
          <w:color w:val="080908"/>
          <w:sz w:val="24"/>
          <w:rtl/>
        </w:rPr>
        <w:t xml:space="preserve"> לשם בחינת יישום חובותיו לפי סעיף 9 לחוק שוויון זכויות, ובמקרה הצורך</w:t>
      </w:r>
      <w:r w:rsidRPr="004531B7">
        <w:rPr>
          <w:rFonts w:ascii="David" w:hAnsi="David" w:hint="cs"/>
          <w:color w:val="080908"/>
          <w:sz w:val="24"/>
          <w:rtl/>
        </w:rPr>
        <w:t xml:space="preserve">, </w:t>
      </w:r>
      <w:r w:rsidRPr="004531B7">
        <w:rPr>
          <w:rFonts w:ascii="David" w:hAnsi="David"/>
          <w:color w:val="080908"/>
          <w:sz w:val="24"/>
          <w:rtl/>
        </w:rPr>
        <w:t>לשם קבלת הנחיות בקשר ליישומן.</w:t>
      </w:r>
    </w:p>
    <w:p w14:paraId="7EFDB03B" w14:textId="77777777" w:rsidR="008E45F2" w:rsidRPr="004531B7" w:rsidRDefault="008E45F2" w:rsidP="00826DC4">
      <w:pPr>
        <w:numPr>
          <w:ilvl w:val="0"/>
          <w:numId w:val="38"/>
        </w:numPr>
        <w:spacing w:line="360" w:lineRule="atLeast"/>
        <w:ind w:right="360"/>
        <w:jc w:val="left"/>
        <w:rPr>
          <w:rFonts w:ascii="David" w:hAnsi="David"/>
          <w:color w:val="080908"/>
          <w:sz w:val="24"/>
          <w:rtl/>
        </w:rPr>
      </w:pPr>
      <w:r w:rsidRPr="004531B7">
        <w:rPr>
          <w:rFonts w:ascii="David" w:hAnsi="David"/>
          <w:color w:val="080908"/>
          <w:sz w:val="24"/>
          <w:rtl/>
        </w:rPr>
        <w:t xml:space="preserve">המציע התחייב בעבר לפנות </w:t>
      </w:r>
      <w:proofErr w:type="spellStart"/>
      <w:r w:rsidRPr="004531B7">
        <w:rPr>
          <w:rFonts w:ascii="David" w:hAnsi="David"/>
          <w:color w:val="080908"/>
          <w:sz w:val="24"/>
          <w:rtl/>
        </w:rPr>
        <w:t>למנ</w:t>
      </w:r>
      <w:r w:rsidRPr="004531B7">
        <w:rPr>
          <w:rFonts w:ascii="David" w:hAnsi="David" w:hint="cs"/>
          <w:color w:val="080908"/>
          <w:sz w:val="24"/>
          <w:rtl/>
        </w:rPr>
        <w:t>כ</w:t>
      </w:r>
      <w:proofErr w:type="spellEnd"/>
      <w:r w:rsidRPr="004531B7">
        <w:rPr>
          <w:rFonts w:ascii="David" w:hAnsi="David" w:hint="cs"/>
          <w:color w:val="080908"/>
          <w:sz w:val="24"/>
          <w:rtl/>
        </w:rPr>
        <w:t xml:space="preserve">''ל </w:t>
      </w:r>
      <w:r w:rsidRPr="004531B7">
        <w:rPr>
          <w:rFonts w:ascii="David" w:hAnsi="David"/>
          <w:color w:val="080908"/>
          <w:sz w:val="24"/>
          <w:rtl/>
        </w:rPr>
        <w:t>משרד העבודה</w:t>
      </w:r>
      <w:r w:rsidRPr="004531B7">
        <w:rPr>
          <w:rFonts w:ascii="David" w:hAnsi="David" w:hint="cs"/>
          <w:color w:val="080908"/>
          <w:sz w:val="24"/>
          <w:rtl/>
        </w:rPr>
        <w:t xml:space="preserve">, </w:t>
      </w:r>
      <w:r w:rsidRPr="004531B7">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4531B7">
        <w:rPr>
          <w:rFonts w:ascii="David" w:hAnsi="David" w:hint="cs"/>
          <w:color w:val="080908"/>
          <w:sz w:val="24"/>
          <w:rtl/>
        </w:rPr>
        <w:t>,</w:t>
      </w:r>
      <w:r w:rsidRPr="004531B7">
        <w:rPr>
          <w:rFonts w:ascii="David" w:hAnsi="David"/>
          <w:color w:val="080908"/>
          <w:sz w:val="24"/>
          <w:rtl/>
        </w:rPr>
        <w:t xml:space="preserve"> </w:t>
      </w:r>
      <w:r w:rsidRPr="004531B7">
        <w:rPr>
          <w:rFonts w:ascii="David" w:hAnsi="David"/>
          <w:b/>
          <w:bCs/>
          <w:color w:val="080908"/>
          <w:sz w:val="24"/>
          <w:rtl/>
        </w:rPr>
        <w:t>פעל ליישומן</w:t>
      </w:r>
      <w:r w:rsidRPr="004531B7">
        <w:rPr>
          <w:rFonts w:ascii="David" w:hAnsi="David"/>
          <w:color w:val="080908"/>
          <w:sz w:val="24"/>
          <w:rtl/>
        </w:rPr>
        <w:t xml:space="preserve"> (במקרה שהמציע התחייב בעבר לבצע פנייה זו ונעשתה עמו התקשרות</w:t>
      </w:r>
      <w:r w:rsidRPr="004531B7">
        <w:rPr>
          <w:rFonts w:ascii="David" w:hAnsi="David" w:hint="cs"/>
          <w:color w:val="080908"/>
          <w:sz w:val="24"/>
          <w:rtl/>
        </w:rPr>
        <w:t>,</w:t>
      </w:r>
      <w:r w:rsidRPr="004531B7">
        <w:rPr>
          <w:rFonts w:ascii="David" w:hAnsi="David"/>
          <w:color w:val="080908"/>
          <w:sz w:val="24"/>
          <w:rtl/>
        </w:rPr>
        <w:t xml:space="preserve"> שלגביה נתן התחייבות זו).</w:t>
      </w:r>
    </w:p>
    <w:p w14:paraId="655EC72F" w14:textId="77777777" w:rsidR="008E45F2" w:rsidRPr="004531B7" w:rsidRDefault="008E45F2" w:rsidP="004531B7">
      <w:pPr>
        <w:spacing w:line="360" w:lineRule="atLeast"/>
        <w:ind w:right="360"/>
        <w:rPr>
          <w:rFonts w:ascii="David" w:hAnsi="David"/>
          <w:color w:val="080908"/>
          <w:sz w:val="24"/>
          <w:rtl/>
        </w:rPr>
      </w:pPr>
      <w:r w:rsidRPr="004531B7">
        <w:rPr>
          <w:rFonts w:ascii="David" w:hAnsi="David"/>
          <w:color w:val="080908"/>
          <w:sz w:val="24"/>
          <w:rtl/>
        </w:rPr>
        <w:t xml:space="preserve">המציע מתחייב להעביר העתק מהתצהיר שמסר לפי פסקה זו </w:t>
      </w:r>
      <w:proofErr w:type="spellStart"/>
      <w:r w:rsidRPr="004531B7">
        <w:rPr>
          <w:rFonts w:ascii="David" w:hAnsi="David"/>
          <w:color w:val="080908"/>
          <w:sz w:val="24"/>
          <w:rtl/>
        </w:rPr>
        <w:t>למנכ</w:t>
      </w:r>
      <w:proofErr w:type="spellEnd"/>
      <w:r w:rsidRPr="004531B7">
        <w:rPr>
          <w:rFonts w:ascii="David" w:hAnsi="David" w:hint="cs"/>
          <w:color w:val="080908"/>
          <w:sz w:val="24"/>
          <w:rtl/>
        </w:rPr>
        <w:t>''</w:t>
      </w:r>
      <w:r w:rsidRPr="004531B7">
        <w:rPr>
          <w:rFonts w:ascii="David" w:hAnsi="David"/>
          <w:color w:val="080908"/>
          <w:sz w:val="24"/>
          <w:rtl/>
        </w:rPr>
        <w:t>ל משרד העבודה, הרווחה והשירותים החברתיים, בתוך 30 ימים ממועד ההתקשרות.</w:t>
      </w:r>
    </w:p>
    <w:p w14:paraId="000C4ABE" w14:textId="77777777" w:rsidR="008E45F2" w:rsidRPr="004531B7" w:rsidRDefault="008E45F2" w:rsidP="004531B7">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29C0761"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r w:rsidRPr="004531B7">
        <w:rPr>
          <w:rFonts w:ascii="David" w:hAnsi="David" w:hint="cs"/>
          <w:color w:val="080908"/>
          <w:sz w:val="24"/>
          <w:rtl/>
        </w:rPr>
        <w:tab/>
      </w:r>
      <w:r w:rsidRPr="004531B7">
        <w:rPr>
          <w:rFonts w:ascii="David" w:hAnsi="David"/>
          <w:color w:val="080908"/>
          <w:sz w:val="24"/>
          <w:rtl/>
        </w:rPr>
        <w:t>____________________</w:t>
      </w:r>
    </w:p>
    <w:p w14:paraId="66D40275" w14:textId="77777777" w:rsidR="008E45F2" w:rsidRPr="004531B7" w:rsidRDefault="008E45F2" w:rsidP="004531B7">
      <w:pPr>
        <w:spacing w:line="360" w:lineRule="atLeast"/>
        <w:jc w:val="left"/>
        <w:rPr>
          <w:rFonts w:ascii="David" w:hAnsi="David"/>
          <w:color w:val="080908"/>
          <w:sz w:val="24"/>
          <w:rtl/>
        </w:rPr>
      </w:pPr>
      <w:r w:rsidRPr="004531B7">
        <w:rPr>
          <w:rFonts w:ascii="David" w:hAnsi="David" w:hint="cs"/>
          <w:color w:val="080908"/>
          <w:sz w:val="24"/>
          <w:rtl/>
        </w:rPr>
        <w:t xml:space="preserve">              שם מלא                                    תאריך</w:t>
      </w:r>
      <w:r w:rsidRPr="004531B7">
        <w:rPr>
          <w:rFonts w:ascii="David" w:hAnsi="David" w:hint="cs"/>
          <w:color w:val="080908"/>
          <w:sz w:val="24"/>
          <w:rtl/>
        </w:rPr>
        <w:tab/>
      </w:r>
      <w:r w:rsidRPr="004531B7">
        <w:rPr>
          <w:rFonts w:ascii="David" w:hAnsi="David" w:hint="cs"/>
          <w:color w:val="080908"/>
          <w:sz w:val="24"/>
          <w:rtl/>
        </w:rPr>
        <w:tab/>
        <w:t xml:space="preserve">                         </w:t>
      </w:r>
      <w:r w:rsidRPr="004531B7">
        <w:rPr>
          <w:rFonts w:ascii="David" w:hAnsi="David"/>
          <w:color w:val="080908"/>
          <w:sz w:val="24"/>
          <w:rtl/>
        </w:rPr>
        <w:t>חתימה</w:t>
      </w:r>
    </w:p>
    <w:p w14:paraId="6E6F3178" w14:textId="77777777" w:rsidR="008E04CA" w:rsidRPr="004531B7" w:rsidRDefault="008E04CA" w:rsidP="004531B7">
      <w:pPr>
        <w:spacing w:line="360" w:lineRule="atLeast"/>
        <w:rPr>
          <w:ins w:id="48" w:author="Sarel Kadosh" w:date="2020-10-12T14:02:00Z"/>
          <w:rFonts w:ascii="David" w:hAnsi="David"/>
          <w:color w:val="080908"/>
          <w:sz w:val="24"/>
          <w:rtl/>
        </w:rPr>
        <w:sectPr w:rsidR="008E04CA" w:rsidRPr="004531B7" w:rsidSect="00B70B94">
          <w:footerReference w:type="default" r:id="rId36"/>
          <w:pgSz w:w="11906" w:h="16838"/>
          <w:pgMar w:top="1440" w:right="1800" w:bottom="1440" w:left="1800" w:header="708" w:footer="708" w:gutter="0"/>
          <w:cols w:space="708"/>
          <w:bidi/>
          <w:rtlGutter/>
          <w:docGrid w:linePitch="360"/>
        </w:sectPr>
      </w:pPr>
    </w:p>
    <w:p w14:paraId="3AC9C92C" w14:textId="77777777" w:rsidR="008E04CA" w:rsidRPr="004531B7" w:rsidRDefault="008E04CA" w:rsidP="004531B7">
      <w:pPr>
        <w:pStyle w:val="-"/>
        <w:spacing w:line="360" w:lineRule="atLeast"/>
        <w:rPr>
          <w:rFonts w:ascii="David" w:hAnsi="David"/>
          <w:color w:val="080908"/>
          <w:rtl/>
        </w:rPr>
      </w:pPr>
      <w:r w:rsidRPr="004531B7">
        <w:rPr>
          <w:rFonts w:ascii="David" w:hAnsi="David"/>
          <w:color w:val="080908"/>
          <w:u w:val="none"/>
          <w:rtl/>
        </w:rPr>
        <w:lastRenderedPageBreak/>
        <w:tab/>
      </w:r>
      <w:r w:rsidRPr="004531B7">
        <w:rPr>
          <w:rFonts w:ascii="David" w:hAnsi="David" w:hint="cs"/>
          <w:color w:val="080908"/>
          <w:rtl/>
        </w:rPr>
        <w:t>נספח</w:t>
      </w:r>
      <w:r w:rsidRPr="004531B7">
        <w:rPr>
          <w:rFonts w:ascii="David" w:hAnsi="David"/>
          <w:color w:val="080908"/>
          <w:rtl/>
        </w:rPr>
        <w:t xml:space="preserve"> </w:t>
      </w:r>
      <w:r w:rsidR="0017110B" w:rsidRPr="004531B7">
        <w:rPr>
          <w:rFonts w:ascii="David" w:hAnsi="David" w:hint="cs"/>
          <w:color w:val="080908"/>
          <w:rtl/>
        </w:rPr>
        <w:t>י</w:t>
      </w:r>
      <w:r w:rsidR="00A46CC0" w:rsidRPr="004531B7">
        <w:rPr>
          <w:rFonts w:ascii="David" w:hAnsi="David" w:hint="cs"/>
          <w:color w:val="080908"/>
          <w:rtl/>
        </w:rPr>
        <w:t>א</w:t>
      </w:r>
      <w:r w:rsidR="0017110B" w:rsidRPr="004531B7">
        <w:rPr>
          <w:rFonts w:ascii="David" w:hAnsi="David"/>
          <w:color w:val="080908"/>
          <w:rtl/>
        </w:rPr>
        <w:t>'</w:t>
      </w:r>
    </w:p>
    <w:p w14:paraId="6A376B22" w14:textId="77777777" w:rsidR="008D4AF5" w:rsidRPr="004531B7" w:rsidRDefault="008D4AF5"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הנחיות אבטחת מידע</w:t>
      </w:r>
    </w:p>
    <w:p w14:paraId="6B15E27F"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מורשה</w:t>
      </w:r>
      <w:r w:rsidRPr="004531B7">
        <w:rPr>
          <w:rFonts w:ascii="David" w:hAnsi="David"/>
          <w:color w:val="080908"/>
          <w:sz w:val="24"/>
          <w:rtl/>
        </w:rPr>
        <w:t xml:space="preserve"> </w:t>
      </w:r>
      <w:r w:rsidRPr="004531B7">
        <w:rPr>
          <w:rFonts w:ascii="David" w:hAnsi="David" w:hint="cs"/>
          <w:color w:val="080908"/>
          <w:sz w:val="24"/>
          <w:rtl/>
        </w:rPr>
        <w:t>החתימה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שמספרו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להלן</w:t>
      </w:r>
      <w:r w:rsidRPr="004531B7">
        <w:rPr>
          <w:rFonts w:ascii="David" w:hAnsi="David"/>
          <w:color w:val="080908"/>
          <w:sz w:val="24"/>
          <w:rtl/>
        </w:rPr>
        <w:t xml:space="preserve">: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מצהיר</w:t>
      </w:r>
      <w:r w:rsidRPr="004531B7">
        <w:rPr>
          <w:rFonts w:ascii="David" w:hAnsi="David"/>
          <w:color w:val="080908"/>
          <w:sz w:val="24"/>
          <w:rtl/>
        </w:rPr>
        <w:t xml:space="preserve"> </w:t>
      </w:r>
      <w:r w:rsidRPr="004531B7">
        <w:rPr>
          <w:rFonts w:ascii="David" w:hAnsi="David" w:hint="cs"/>
          <w:color w:val="080908"/>
          <w:sz w:val="24"/>
          <w:rtl/>
        </w:rPr>
        <w:t>ומתחייב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במועד</w:t>
      </w:r>
      <w:r w:rsidRPr="004531B7">
        <w:rPr>
          <w:rFonts w:ascii="David" w:hAnsi="David"/>
          <w:color w:val="080908"/>
          <w:sz w:val="24"/>
          <w:rtl/>
        </w:rPr>
        <w:t xml:space="preserve"> </w:t>
      </w:r>
      <w:r w:rsidRPr="004531B7">
        <w:rPr>
          <w:rFonts w:ascii="David" w:hAnsi="David" w:hint="cs"/>
          <w:color w:val="080908"/>
          <w:sz w:val="24"/>
          <w:rtl/>
        </w:rPr>
        <w:t>הגשת</w:t>
      </w:r>
      <w:r w:rsidRPr="004531B7">
        <w:rPr>
          <w:rFonts w:ascii="David" w:hAnsi="David"/>
          <w:color w:val="080908"/>
          <w:sz w:val="24"/>
          <w:rtl/>
        </w:rPr>
        <w:t xml:space="preserve"> </w:t>
      </w:r>
      <w:r w:rsidRPr="004531B7">
        <w:rPr>
          <w:rFonts w:ascii="David" w:hAnsi="David" w:hint="cs"/>
          <w:color w:val="080908"/>
          <w:sz w:val="24"/>
          <w:rtl/>
        </w:rPr>
        <w:t>ההצעה</w:t>
      </w:r>
      <w:r w:rsidRPr="004531B7">
        <w:rPr>
          <w:rFonts w:ascii="David" w:hAnsi="David"/>
          <w:color w:val="080908"/>
          <w:sz w:val="24"/>
          <w:rtl/>
        </w:rPr>
        <w:t xml:space="preserve"> </w:t>
      </w:r>
      <w:r w:rsidRPr="004531B7">
        <w:rPr>
          <w:rFonts w:ascii="David" w:hAnsi="David" w:hint="cs"/>
          <w:color w:val="080908"/>
          <w:sz w:val="24"/>
          <w:rtl/>
        </w:rPr>
        <w:t>מתקיימות</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ואם</w:t>
      </w:r>
      <w:r w:rsidRPr="004531B7">
        <w:rPr>
          <w:rFonts w:ascii="David" w:hAnsi="David"/>
          <w:color w:val="080908"/>
          <w:sz w:val="24"/>
          <w:rtl/>
        </w:rPr>
        <w:t xml:space="preserve"> </w:t>
      </w:r>
      <w:r w:rsidRPr="004531B7">
        <w:rPr>
          <w:rFonts w:ascii="David" w:hAnsi="David" w:hint="cs"/>
          <w:color w:val="080908"/>
          <w:sz w:val="24"/>
          <w:rtl/>
        </w:rPr>
        <w:t>אזכה</w:t>
      </w:r>
      <w:r w:rsidRPr="004531B7">
        <w:rPr>
          <w:rFonts w:ascii="David" w:hAnsi="David"/>
          <w:color w:val="080908"/>
          <w:sz w:val="24"/>
          <w:rtl/>
        </w:rPr>
        <w:t xml:space="preserve"> </w:t>
      </w:r>
      <w:r w:rsidRPr="004531B7">
        <w:rPr>
          <w:rFonts w:ascii="David" w:hAnsi="David" w:hint="cs"/>
          <w:color w:val="080908"/>
          <w:sz w:val="24"/>
          <w:rtl/>
        </w:rPr>
        <w:t>במכרז</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להמשיך</w:t>
      </w:r>
      <w:r w:rsidRPr="004531B7">
        <w:rPr>
          <w:rFonts w:ascii="David" w:hAnsi="David"/>
          <w:color w:val="080908"/>
          <w:sz w:val="24"/>
          <w:rtl/>
        </w:rPr>
        <w:t xml:space="preserve"> </w:t>
      </w:r>
      <w:r w:rsidRPr="004531B7">
        <w:rPr>
          <w:rFonts w:ascii="David" w:hAnsi="David" w:hint="cs"/>
          <w:color w:val="080908"/>
          <w:sz w:val="24"/>
          <w:rtl/>
        </w:rPr>
        <w:t>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הבאות</w:t>
      </w:r>
      <w:r w:rsidRPr="004531B7">
        <w:rPr>
          <w:rFonts w:ascii="David" w:hAnsi="David"/>
          <w:color w:val="080908"/>
          <w:sz w:val="24"/>
          <w:rtl/>
        </w:rPr>
        <w:t xml:space="preserve">, </w:t>
      </w:r>
      <w:r w:rsidRPr="004531B7">
        <w:rPr>
          <w:rFonts w:ascii="David" w:hAnsi="David" w:hint="cs"/>
          <w:color w:val="080908"/>
          <w:sz w:val="24"/>
          <w:rtl/>
        </w:rPr>
        <w:t>במשך</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תקופת</w:t>
      </w:r>
      <w:r w:rsidRPr="004531B7">
        <w:rPr>
          <w:rFonts w:ascii="David" w:hAnsi="David"/>
          <w:color w:val="080908"/>
          <w:sz w:val="24"/>
          <w:rtl/>
        </w:rPr>
        <w:t xml:space="preserve"> </w:t>
      </w:r>
      <w:r w:rsidRPr="004531B7">
        <w:rPr>
          <w:rFonts w:ascii="David" w:hAnsi="David" w:hint="cs"/>
          <w:color w:val="080908"/>
          <w:sz w:val="24"/>
          <w:rtl/>
        </w:rPr>
        <w:t>ההתקשרות</w:t>
      </w:r>
      <w:r w:rsidRPr="004531B7">
        <w:rPr>
          <w:rFonts w:ascii="David" w:hAnsi="David"/>
          <w:color w:val="080908"/>
          <w:sz w:val="24"/>
          <w:rtl/>
        </w:rPr>
        <w:t xml:space="preserve">, </w:t>
      </w:r>
      <w:r w:rsidRPr="004531B7">
        <w:rPr>
          <w:rFonts w:ascii="David" w:hAnsi="David" w:hint="cs"/>
          <w:color w:val="080908"/>
          <w:sz w:val="24"/>
          <w:rtl/>
        </w:rPr>
        <w:t>כדלקמן</w:t>
      </w:r>
      <w:r w:rsidRPr="004531B7">
        <w:rPr>
          <w:rFonts w:ascii="David" w:hAnsi="David"/>
          <w:color w:val="080908"/>
          <w:sz w:val="24"/>
          <w:rtl/>
        </w:rPr>
        <w:t>:</w:t>
      </w:r>
    </w:p>
    <w:p w14:paraId="419F1899"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שמירה על המידע </w:t>
      </w:r>
      <w:r w:rsidRPr="004531B7">
        <w:rPr>
          <w:rFonts w:ascii="David" w:hAnsi="David"/>
          <w:color w:val="080908"/>
          <w:sz w:val="24"/>
          <w:rtl/>
        </w:rPr>
        <w:t>–</w:t>
      </w:r>
      <w:r w:rsidRPr="004531B7">
        <w:rPr>
          <w:rFonts w:ascii="David" w:hAnsi="David" w:hint="cs"/>
          <w:color w:val="080908"/>
          <w:sz w:val="24"/>
          <w:rtl/>
        </w:rPr>
        <w:t xml:space="preserve"> אין </w:t>
      </w:r>
      <w:r w:rsidRPr="004531B7">
        <w:rPr>
          <w:rFonts w:ascii="David" w:hAnsi="David"/>
          <w:color w:val="080908"/>
          <w:sz w:val="24"/>
          <w:rtl/>
        </w:rPr>
        <w:t>לשתף גורם שאינו מורשה במידע רגיש (כולל עמיתים לעבודה, שהמידע אינו נחוץ להם מתוקף תפקידם).</w:t>
      </w:r>
    </w:p>
    <w:p w14:paraId="0F7F862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שולחן וצג מחשב </w:t>
      </w:r>
      <w:r w:rsidRPr="004531B7">
        <w:rPr>
          <w:rFonts w:ascii="David" w:hAnsi="David"/>
          <w:color w:val="080908"/>
          <w:sz w:val="24"/>
          <w:rtl/>
        </w:rPr>
        <w:t>–</w:t>
      </w:r>
      <w:r w:rsidRPr="004531B7">
        <w:rPr>
          <w:rFonts w:ascii="David" w:hAnsi="David" w:hint="cs"/>
          <w:color w:val="080908"/>
          <w:sz w:val="24"/>
          <w:rtl/>
        </w:rPr>
        <w:t xml:space="preserve"> אין להשאיר מסך מחשב פתוח כאשר מוצגים בו חומרים הקשורים למידע הרגיש. </w:t>
      </w:r>
      <w:r w:rsidRPr="004531B7">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4531B7">
        <w:rPr>
          <w:rFonts w:ascii="David" w:hAnsi="David" w:hint="cs"/>
          <w:color w:val="080908"/>
          <w:sz w:val="24"/>
          <w:rtl/>
        </w:rPr>
        <w:t>.</w:t>
      </w:r>
    </w:p>
    <w:p w14:paraId="2A4AD84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סיסמאות - </w:t>
      </w:r>
      <w:r w:rsidRPr="004531B7">
        <w:rPr>
          <w:rFonts w:ascii="David" w:hAnsi="David"/>
          <w:color w:val="080908"/>
          <w:sz w:val="24"/>
          <w:rtl/>
        </w:rPr>
        <w:t>שם המשתמש והסיסמה אישיים! אינם ניתנים להעברה, ויש לשמרם במקום בטוח, על מנת למנוע את חשיפתם</w:t>
      </w:r>
      <w:r w:rsidRPr="004531B7">
        <w:rPr>
          <w:rFonts w:ascii="David" w:hAnsi="David" w:hint="cs"/>
          <w:color w:val="080908"/>
          <w:sz w:val="24"/>
          <w:rtl/>
        </w:rPr>
        <w:t>.</w:t>
      </w:r>
    </w:p>
    <w:p w14:paraId="14578ED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אינטרנט ודוא"ל </w:t>
      </w:r>
      <w:r w:rsidRPr="004531B7">
        <w:rPr>
          <w:rFonts w:ascii="David" w:hAnsi="David"/>
          <w:color w:val="080908"/>
          <w:sz w:val="24"/>
          <w:rtl/>
        </w:rPr>
        <w:t>–</w:t>
      </w:r>
      <w:r w:rsidRPr="004531B7">
        <w:rPr>
          <w:rFonts w:ascii="David" w:hAnsi="David" w:hint="cs"/>
          <w:color w:val="080908"/>
          <w:sz w:val="24"/>
          <w:rtl/>
        </w:rPr>
        <w:t xml:space="preserve"> אין להעביר מידע רגיש באמצעות האינטרנט כולל באמצעות דוא"ל.</w:t>
      </w:r>
    </w:p>
    <w:p w14:paraId="7E0F4AF4" w14:textId="77777777" w:rsidR="008D4AF5" w:rsidRPr="004531B7" w:rsidRDefault="008D4AF5" w:rsidP="004531B7">
      <w:pPr>
        <w:tabs>
          <w:tab w:val="left" w:pos="4726"/>
        </w:tabs>
        <w:spacing w:line="360" w:lineRule="atLeast"/>
        <w:ind w:left="509"/>
        <w:jc w:val="left"/>
        <w:rPr>
          <w:rFonts w:ascii="David" w:hAnsi="David"/>
          <w:color w:val="080908"/>
          <w:sz w:val="24"/>
          <w:rtl/>
        </w:rPr>
      </w:pPr>
      <w:r w:rsidRPr="004531B7">
        <w:rPr>
          <w:rFonts w:ascii="David" w:hAnsi="David" w:hint="cs"/>
          <w:color w:val="080908"/>
          <w:sz w:val="24"/>
          <w:rtl/>
        </w:rPr>
        <w:t>דליפת</w:t>
      </w:r>
      <w:r w:rsidRPr="004531B7">
        <w:rPr>
          <w:rFonts w:ascii="David" w:hAnsi="David"/>
          <w:color w:val="080908"/>
          <w:sz w:val="24"/>
          <w:rtl/>
        </w:rPr>
        <w:t xml:space="preserve"> </w:t>
      </w:r>
      <w:r w:rsidRPr="004531B7">
        <w:rPr>
          <w:rFonts w:ascii="David" w:hAnsi="David" w:hint="cs"/>
          <w:color w:val="080908"/>
          <w:sz w:val="24"/>
          <w:rtl/>
        </w:rPr>
        <w:t>מידע</w:t>
      </w:r>
      <w:r w:rsidRPr="004531B7">
        <w:rPr>
          <w:rFonts w:ascii="David" w:hAnsi="David"/>
          <w:color w:val="080908"/>
          <w:sz w:val="24"/>
          <w:rtl/>
        </w:rPr>
        <w:t xml:space="preserve"> – </w:t>
      </w:r>
      <w:r w:rsidRPr="004531B7">
        <w:rPr>
          <w:rFonts w:ascii="David" w:hAnsi="David" w:hint="cs"/>
          <w:color w:val="080908"/>
          <w:sz w:val="24"/>
          <w:rtl/>
        </w:rPr>
        <w:t>יש</w:t>
      </w:r>
      <w:r w:rsidRPr="004531B7">
        <w:rPr>
          <w:rFonts w:ascii="David" w:hAnsi="David"/>
          <w:color w:val="080908"/>
          <w:sz w:val="24"/>
          <w:rtl/>
        </w:rPr>
        <w:t xml:space="preserve"> </w:t>
      </w:r>
      <w:r w:rsidRPr="004531B7">
        <w:rPr>
          <w:rFonts w:ascii="David" w:hAnsi="David" w:hint="cs"/>
          <w:color w:val="080908"/>
          <w:sz w:val="24"/>
          <w:rtl/>
        </w:rPr>
        <w:t>להקפיד</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שמירת</w:t>
      </w:r>
      <w:r w:rsidRPr="004531B7">
        <w:rPr>
          <w:rFonts w:ascii="David" w:hAnsi="David"/>
          <w:color w:val="080908"/>
          <w:sz w:val="24"/>
          <w:rtl/>
        </w:rPr>
        <w:t xml:space="preserve"> </w:t>
      </w:r>
      <w:r w:rsidRPr="004531B7">
        <w:rPr>
          <w:rFonts w:ascii="David" w:hAnsi="David" w:hint="cs"/>
          <w:color w:val="080908"/>
          <w:sz w:val="24"/>
          <w:rtl/>
        </w:rPr>
        <w:t>מסמכים</w:t>
      </w:r>
      <w:r w:rsidRPr="004531B7">
        <w:rPr>
          <w:rFonts w:ascii="David" w:hAnsi="David"/>
          <w:color w:val="080908"/>
          <w:sz w:val="24"/>
          <w:rtl/>
        </w:rPr>
        <w:t xml:space="preserve"> </w:t>
      </w:r>
      <w:r w:rsidRPr="004531B7">
        <w:rPr>
          <w:rFonts w:ascii="David" w:hAnsi="David" w:hint="cs"/>
          <w:color w:val="080908"/>
          <w:sz w:val="24"/>
          <w:rtl/>
        </w:rPr>
        <w:t>בארון</w:t>
      </w:r>
      <w:r w:rsidRPr="004531B7">
        <w:rPr>
          <w:rFonts w:ascii="David" w:hAnsi="David"/>
          <w:color w:val="080908"/>
          <w:sz w:val="24"/>
          <w:rtl/>
        </w:rPr>
        <w:t xml:space="preserve"> </w:t>
      </w:r>
      <w:r w:rsidRPr="004531B7">
        <w:rPr>
          <w:rFonts w:ascii="David" w:hAnsi="David" w:hint="cs"/>
          <w:color w:val="080908"/>
          <w:sz w:val="24"/>
          <w:rtl/>
        </w:rPr>
        <w:t>נעול</w:t>
      </w:r>
      <w:r w:rsidRPr="004531B7">
        <w:rPr>
          <w:rFonts w:ascii="David" w:hAnsi="David"/>
          <w:color w:val="080908"/>
          <w:sz w:val="24"/>
          <w:rtl/>
        </w:rPr>
        <w:t xml:space="preserve"> </w:t>
      </w:r>
      <w:r w:rsidRPr="004531B7">
        <w:rPr>
          <w:rFonts w:ascii="David" w:hAnsi="David" w:hint="cs"/>
          <w:color w:val="080908"/>
          <w:sz w:val="24"/>
          <w:rtl/>
        </w:rPr>
        <w:t>ועל</w:t>
      </w:r>
      <w:r w:rsidRPr="004531B7">
        <w:rPr>
          <w:rFonts w:ascii="David" w:hAnsi="David"/>
          <w:color w:val="080908"/>
          <w:sz w:val="24"/>
          <w:rtl/>
        </w:rPr>
        <w:t xml:space="preserve"> </w:t>
      </w:r>
      <w:r w:rsidRPr="004531B7">
        <w:rPr>
          <w:rFonts w:ascii="David" w:hAnsi="David" w:hint="cs"/>
          <w:color w:val="080908"/>
          <w:sz w:val="24"/>
          <w:rtl/>
        </w:rPr>
        <w:t>השלכת</w:t>
      </w:r>
      <w:r w:rsidRPr="004531B7">
        <w:rPr>
          <w:rFonts w:ascii="David" w:hAnsi="David"/>
          <w:color w:val="080908"/>
          <w:sz w:val="24"/>
          <w:rtl/>
        </w:rPr>
        <w:t xml:space="preserve"> </w:t>
      </w:r>
      <w:r w:rsidRPr="004531B7">
        <w:rPr>
          <w:rFonts w:ascii="David" w:hAnsi="David" w:hint="cs"/>
          <w:color w:val="080908"/>
          <w:sz w:val="24"/>
          <w:rtl/>
        </w:rPr>
        <w:t>פסולת</w:t>
      </w:r>
      <w:r w:rsidRPr="004531B7">
        <w:rPr>
          <w:rFonts w:ascii="David" w:hAnsi="David"/>
          <w:color w:val="080908"/>
          <w:sz w:val="24"/>
          <w:rtl/>
        </w:rPr>
        <w:t xml:space="preserve"> </w:t>
      </w:r>
      <w:r w:rsidRPr="004531B7">
        <w:rPr>
          <w:rFonts w:ascii="David" w:hAnsi="David" w:hint="cs"/>
          <w:color w:val="080908"/>
          <w:sz w:val="24"/>
          <w:rtl/>
        </w:rPr>
        <w:t>נייר</w:t>
      </w:r>
      <w:r w:rsidRPr="004531B7">
        <w:rPr>
          <w:rFonts w:ascii="David" w:hAnsi="David"/>
          <w:color w:val="080908"/>
          <w:sz w:val="24"/>
          <w:rtl/>
        </w:rPr>
        <w:t xml:space="preserve"> </w:t>
      </w:r>
      <w:r w:rsidRPr="004531B7">
        <w:rPr>
          <w:rFonts w:ascii="David" w:hAnsi="David" w:hint="cs"/>
          <w:color w:val="080908"/>
          <w:sz w:val="24"/>
          <w:rtl/>
        </w:rPr>
        <w:t>למגרסת פתיתים תקנית</w:t>
      </w:r>
      <w:r w:rsidRPr="004531B7">
        <w:rPr>
          <w:rFonts w:ascii="David" w:hAnsi="David"/>
          <w:color w:val="080908"/>
          <w:sz w:val="24"/>
          <w:rtl/>
        </w:rPr>
        <w:t xml:space="preserve"> </w:t>
      </w:r>
      <w:r w:rsidRPr="004531B7">
        <w:rPr>
          <w:rFonts w:ascii="David" w:hAnsi="David" w:hint="cs"/>
          <w:color w:val="080908"/>
          <w:sz w:val="24"/>
          <w:rtl/>
        </w:rPr>
        <w:t>בלבד</w:t>
      </w:r>
      <w:r w:rsidRPr="004531B7">
        <w:rPr>
          <w:rFonts w:ascii="David" w:hAnsi="David"/>
          <w:color w:val="080908"/>
          <w:sz w:val="24"/>
          <w:rtl/>
        </w:rPr>
        <w:t xml:space="preserve">. </w:t>
      </w:r>
    </w:p>
    <w:p w14:paraId="2BBB811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353C1A5"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 xml:space="preserve">חל איסור על התקנת תוכנות לא חוקיות. </w:t>
      </w:r>
    </w:p>
    <w:p w14:paraId="4F38A790"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Pr>
      </w:pPr>
      <w:r w:rsidRPr="004531B7">
        <w:rPr>
          <w:rFonts w:ascii="David" w:hAnsi="David" w:hint="cs"/>
          <w:color w:val="080908"/>
          <w:sz w:val="24"/>
          <w:rtl/>
        </w:rPr>
        <w:t>חובה לדווח למשרד הכלכלה על אירועי אבטחת מידע חריגים.</w:t>
      </w:r>
    </w:p>
    <w:p w14:paraId="4B812A3C"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נציגי המשרד לרבות </w:t>
      </w:r>
      <w:r w:rsidRPr="004531B7">
        <w:rPr>
          <w:rFonts w:ascii="David" w:hAnsi="David" w:hint="cs"/>
          <w:color w:val="080908"/>
          <w:sz w:val="24"/>
          <w:rtl/>
        </w:rPr>
        <w:t xml:space="preserve">נציגי </w:t>
      </w:r>
      <w:r w:rsidRPr="004531B7">
        <w:rPr>
          <w:rFonts w:ascii="David" w:hAnsi="David"/>
          <w:color w:val="080908"/>
          <w:sz w:val="24"/>
          <w:rtl/>
        </w:rPr>
        <w:t>אגף הביטחון</w:t>
      </w:r>
      <w:r w:rsidRPr="004531B7">
        <w:rPr>
          <w:rFonts w:ascii="David" w:hAnsi="David" w:hint="cs"/>
          <w:color w:val="080908"/>
          <w:sz w:val="24"/>
          <w:rtl/>
        </w:rPr>
        <w:t xml:space="preserve"> ונציגי אגף טכנולוגיות דיגיטליות ומידע</w:t>
      </w:r>
      <w:r w:rsidRPr="004531B7">
        <w:rPr>
          <w:rFonts w:ascii="David" w:hAnsi="David"/>
          <w:color w:val="080908"/>
          <w:sz w:val="24"/>
          <w:rtl/>
        </w:rPr>
        <w:t xml:space="preserve"> יוכל</w:t>
      </w:r>
      <w:r w:rsidRPr="004531B7">
        <w:rPr>
          <w:rFonts w:ascii="David" w:hAnsi="David" w:hint="cs"/>
          <w:color w:val="080908"/>
          <w:sz w:val="24"/>
          <w:rtl/>
        </w:rPr>
        <w:t>ו</w:t>
      </w:r>
      <w:r w:rsidRPr="004531B7">
        <w:rPr>
          <w:rFonts w:ascii="David" w:hAnsi="David"/>
          <w:color w:val="080908"/>
          <w:sz w:val="24"/>
          <w:rtl/>
        </w:rPr>
        <w:t xml:space="preserve"> לערוך ביקורות במשרדי </w:t>
      </w:r>
      <w:r w:rsidRPr="004531B7">
        <w:rPr>
          <w:rFonts w:ascii="David" w:hAnsi="David" w:hint="cs"/>
          <w:color w:val="080908"/>
          <w:sz w:val="24"/>
          <w:rtl/>
        </w:rPr>
        <w:t>נותן השירותים.</w:t>
      </w:r>
    </w:p>
    <w:p w14:paraId="353E215B"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49" w:name="_Hlk70600875"/>
      <w:r w:rsidRPr="004531B7">
        <w:rPr>
          <w:rFonts w:ascii="David" w:hAnsi="David"/>
          <w:color w:val="080908"/>
          <w:sz w:val="24"/>
          <w:rtl/>
        </w:rPr>
        <w:t xml:space="preserve">על מחשבי </w:t>
      </w:r>
      <w:r w:rsidRPr="004531B7">
        <w:rPr>
          <w:rFonts w:ascii="David" w:hAnsi="David" w:hint="cs"/>
          <w:color w:val="080908"/>
          <w:sz w:val="24"/>
          <w:rtl/>
        </w:rPr>
        <w:t xml:space="preserve">נותן השירותים </w:t>
      </w:r>
      <w:r w:rsidRPr="004531B7">
        <w:rPr>
          <w:rFonts w:ascii="David" w:hAnsi="David"/>
          <w:color w:val="080908"/>
          <w:sz w:val="24"/>
          <w:rtl/>
        </w:rPr>
        <w:t xml:space="preserve"> </w:t>
      </w:r>
      <w:r w:rsidRPr="004531B7">
        <w:rPr>
          <w:rFonts w:ascii="David" w:hAnsi="David" w:hint="cs"/>
          <w:color w:val="080908"/>
          <w:sz w:val="24"/>
          <w:rtl/>
        </w:rPr>
        <w:t xml:space="preserve">אשר בהם יותקן קישור למערכות המשרד </w:t>
      </w:r>
      <w:r w:rsidRPr="004531B7">
        <w:rPr>
          <w:rFonts w:ascii="David" w:hAnsi="David"/>
          <w:color w:val="080908"/>
          <w:sz w:val="24"/>
          <w:rtl/>
        </w:rPr>
        <w:t>יותקן ביט לוקר, שהיא מערכת הצפנת נתונים.</w:t>
      </w:r>
      <w:r w:rsidRPr="004531B7">
        <w:rPr>
          <w:rFonts w:ascii="David" w:hAnsi="David" w:hint="cs"/>
          <w:color w:val="080908"/>
          <w:sz w:val="24"/>
          <w:rtl/>
        </w:rPr>
        <w:t xml:space="preserve"> עלות הרכישה וההתקנה תהיה על חשבון נותן השירותים. </w:t>
      </w:r>
      <w:r w:rsidRPr="004531B7">
        <w:rPr>
          <w:rFonts w:ascii="David" w:hAnsi="David"/>
          <w:color w:val="080908"/>
          <w:sz w:val="24"/>
          <w:rtl/>
        </w:rPr>
        <w:t xml:space="preserve"> </w:t>
      </w:r>
      <w:r w:rsidRPr="004531B7">
        <w:rPr>
          <w:rFonts w:ascii="David" w:hAnsi="David" w:hint="cs"/>
          <w:color w:val="080908"/>
          <w:sz w:val="24"/>
          <w:rtl/>
        </w:rPr>
        <w:t xml:space="preserve">עלות הרכישה נאמדת </w:t>
      </w:r>
      <w:proofErr w:type="spellStart"/>
      <w:r w:rsidRPr="004531B7">
        <w:rPr>
          <w:rFonts w:ascii="David" w:hAnsi="David" w:hint="cs"/>
          <w:color w:val="080908"/>
          <w:sz w:val="24"/>
          <w:rtl/>
        </w:rPr>
        <w:t>בכ</w:t>
      </w:r>
      <w:proofErr w:type="spellEnd"/>
      <w:r w:rsidRPr="004531B7">
        <w:rPr>
          <w:rFonts w:ascii="David" w:hAnsi="David" w:hint="cs"/>
          <w:color w:val="080908"/>
          <w:sz w:val="24"/>
          <w:rtl/>
        </w:rPr>
        <w:t xml:space="preserve">- </w:t>
      </w:r>
      <w:r w:rsidRPr="004531B7">
        <w:rPr>
          <w:rFonts w:ascii="David" w:hAnsi="David"/>
          <w:color w:val="080908"/>
          <w:sz w:val="24"/>
          <w:rtl/>
        </w:rPr>
        <w:t xml:space="preserve"> כ 800 ₪ למחשב. </w:t>
      </w:r>
      <w:bookmarkEnd w:id="49"/>
    </w:p>
    <w:p w14:paraId="2B926691"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bookmarkStart w:id="50" w:name="_Hlk70490886"/>
      <w:r w:rsidRPr="004531B7">
        <w:rPr>
          <w:rFonts w:ascii="David" w:hAnsi="David"/>
          <w:color w:val="080908"/>
          <w:sz w:val="24"/>
          <w:rtl/>
        </w:rPr>
        <w:t xml:space="preserve">אגף הביטחון  </w:t>
      </w:r>
      <w:r w:rsidRPr="004531B7">
        <w:rPr>
          <w:rFonts w:ascii="David" w:hAnsi="David" w:hint="cs"/>
          <w:color w:val="080908"/>
          <w:sz w:val="24"/>
          <w:rtl/>
        </w:rPr>
        <w:t>י</w:t>
      </w:r>
      <w:r w:rsidRPr="004531B7">
        <w:rPr>
          <w:rFonts w:ascii="David" w:hAnsi="David"/>
          <w:color w:val="080908"/>
          <w:sz w:val="24"/>
          <w:rtl/>
        </w:rPr>
        <w:t>בצע</w:t>
      </w:r>
      <w:r w:rsidRPr="004531B7">
        <w:rPr>
          <w:rFonts w:ascii="David" w:hAnsi="David" w:hint="cs"/>
          <w:color w:val="080908"/>
          <w:sz w:val="24"/>
          <w:rtl/>
        </w:rPr>
        <w:t xml:space="preserve"> לאנשי הצוות של נותן השירותים</w:t>
      </w:r>
      <w:r w:rsidRPr="004531B7">
        <w:rPr>
          <w:rFonts w:ascii="David" w:hAnsi="David"/>
          <w:color w:val="080908"/>
          <w:sz w:val="24"/>
          <w:rtl/>
        </w:rPr>
        <w:t xml:space="preserve"> מבחן אמינות</w:t>
      </w:r>
      <w:r w:rsidRPr="004531B7">
        <w:rPr>
          <w:rFonts w:ascii="David" w:hAnsi="David" w:hint="cs"/>
          <w:color w:val="080908"/>
          <w:sz w:val="24"/>
          <w:rtl/>
        </w:rPr>
        <w:t xml:space="preserve"> וביצוע בדיקות </w:t>
      </w:r>
      <w:proofErr w:type="spellStart"/>
      <w:r w:rsidRPr="004531B7">
        <w:rPr>
          <w:rFonts w:ascii="David" w:hAnsi="David" w:hint="cs"/>
          <w:color w:val="080908"/>
          <w:sz w:val="24"/>
          <w:rtl/>
        </w:rPr>
        <w:t>בטחוניות</w:t>
      </w:r>
      <w:proofErr w:type="spellEnd"/>
      <w:r w:rsidRPr="004531B7">
        <w:rPr>
          <w:rFonts w:ascii="David" w:hAnsi="David" w:hint="cs"/>
          <w:color w:val="080908"/>
          <w:sz w:val="24"/>
          <w:rtl/>
        </w:rPr>
        <w:t xml:space="preserve"> אחרות.</w:t>
      </w:r>
      <w:r w:rsidRPr="004531B7">
        <w:rPr>
          <w:rFonts w:ascii="David" w:hAnsi="David"/>
          <w:color w:val="080908"/>
          <w:sz w:val="24"/>
          <w:rtl/>
        </w:rPr>
        <w:t xml:space="preserve">  </w:t>
      </w:r>
      <w:bookmarkEnd w:id="50"/>
    </w:p>
    <w:p w14:paraId="2A759F98"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נותן השירותים מתחייב לעמוד בדרישות אבטחת מידע של המשרד וכפי שי</w:t>
      </w:r>
      <w:r w:rsidRPr="004531B7">
        <w:rPr>
          <w:rFonts w:ascii="David" w:hAnsi="David" w:hint="cs"/>
          <w:color w:val="080908"/>
          <w:sz w:val="24"/>
          <w:rtl/>
        </w:rPr>
        <w:t xml:space="preserve">תעדכנו </w:t>
      </w:r>
      <w:r w:rsidRPr="004531B7">
        <w:rPr>
          <w:rFonts w:ascii="David" w:hAnsi="David"/>
          <w:color w:val="080908"/>
          <w:sz w:val="24"/>
          <w:rtl/>
        </w:rPr>
        <w:t xml:space="preserve"> מעת לעת. </w:t>
      </w:r>
    </w:p>
    <w:p w14:paraId="7D7858AA" w14:textId="77777777" w:rsidR="008D4AF5" w:rsidRPr="004531B7" w:rsidRDefault="008D4AF5" w:rsidP="004531B7">
      <w:pPr>
        <w:numPr>
          <w:ilvl w:val="2"/>
          <w:numId w:val="6"/>
        </w:numPr>
        <w:tabs>
          <w:tab w:val="left" w:pos="4726"/>
        </w:tabs>
        <w:spacing w:line="360" w:lineRule="atLeast"/>
        <w:ind w:left="509" w:hanging="425"/>
        <w:contextualSpacing/>
        <w:jc w:val="left"/>
        <w:rPr>
          <w:rFonts w:ascii="David" w:hAnsi="David"/>
          <w:color w:val="080908"/>
          <w:sz w:val="24"/>
          <w:rtl/>
        </w:rPr>
      </w:pPr>
      <w:r w:rsidRPr="004531B7">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0CEE78C8" w14:textId="77777777" w:rsidR="008D4AF5" w:rsidRPr="004531B7" w:rsidRDefault="008D4AF5" w:rsidP="004531B7">
      <w:pPr>
        <w:tabs>
          <w:tab w:val="left" w:pos="4726"/>
        </w:tabs>
        <w:spacing w:line="360" w:lineRule="atLeast"/>
        <w:ind w:left="-58"/>
        <w:contextualSpacing/>
        <w:rPr>
          <w:rFonts w:ascii="David" w:hAnsi="David"/>
          <w:color w:val="080908"/>
          <w:sz w:val="24"/>
          <w:rtl/>
        </w:rPr>
      </w:pPr>
    </w:p>
    <w:tbl>
      <w:tblPr>
        <w:tblStyle w:val="2f"/>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D4AF5" w:rsidRPr="004531B7" w14:paraId="4A5E8185" w14:textId="77777777" w:rsidTr="003B70F7">
        <w:tc>
          <w:tcPr>
            <w:tcW w:w="2602" w:type="dxa"/>
          </w:tcPr>
          <w:p w14:paraId="339C506C"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35" w:type="dxa"/>
          </w:tcPr>
          <w:p w14:paraId="0EC608D1"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מלא"/>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3085" w:type="dxa"/>
          </w:tcPr>
          <w:p w14:paraId="5E4CFBA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8D4AF5" w:rsidRPr="004531B7" w14:paraId="67D30995" w14:textId="77777777" w:rsidTr="003B70F7">
        <w:tc>
          <w:tcPr>
            <w:tcW w:w="2602" w:type="dxa"/>
          </w:tcPr>
          <w:p w14:paraId="269B94F9"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תאריך</w:t>
            </w:r>
          </w:p>
        </w:tc>
        <w:tc>
          <w:tcPr>
            <w:tcW w:w="2835" w:type="dxa"/>
          </w:tcPr>
          <w:p w14:paraId="39AEDD23"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שם מלא</w:t>
            </w:r>
          </w:p>
        </w:tc>
        <w:tc>
          <w:tcPr>
            <w:tcW w:w="3085" w:type="dxa"/>
          </w:tcPr>
          <w:p w14:paraId="046668E7" w14:textId="77777777" w:rsidR="008D4AF5" w:rsidRPr="004531B7" w:rsidRDefault="008D4AF5" w:rsidP="004531B7">
            <w:pPr>
              <w:spacing w:line="360" w:lineRule="atLeast"/>
              <w:rPr>
                <w:rFonts w:ascii="David" w:hAnsi="David"/>
                <w:color w:val="080908"/>
                <w:sz w:val="24"/>
                <w:rtl/>
              </w:rPr>
            </w:pPr>
            <w:r w:rsidRPr="004531B7">
              <w:rPr>
                <w:rFonts w:ascii="David" w:hAnsi="David"/>
                <w:color w:val="080908"/>
                <w:sz w:val="24"/>
                <w:rtl/>
              </w:rPr>
              <w:t>חתימה וחותמת מורשה החתימה</w:t>
            </w:r>
          </w:p>
        </w:tc>
      </w:tr>
    </w:tbl>
    <w:p w14:paraId="262384A7" w14:textId="77777777" w:rsidR="008D4AF5" w:rsidRPr="004531B7" w:rsidRDefault="008D4AF5" w:rsidP="004531B7">
      <w:pPr>
        <w:spacing w:line="360" w:lineRule="atLeast"/>
        <w:outlineLvl w:val="3"/>
        <w:rPr>
          <w:rFonts w:ascii="David" w:hAnsi="David"/>
          <w:b/>
          <w:bCs/>
          <w:color w:val="080908"/>
          <w:sz w:val="24"/>
          <w:rtl/>
        </w:rPr>
      </w:pPr>
    </w:p>
    <w:p w14:paraId="3BA4C73F" w14:textId="77777777" w:rsidR="008D4AF5" w:rsidRPr="004531B7" w:rsidRDefault="008D4AF5" w:rsidP="004531B7">
      <w:pPr>
        <w:spacing w:line="360" w:lineRule="atLeast"/>
        <w:outlineLvl w:val="3"/>
        <w:rPr>
          <w:rFonts w:ascii="David" w:hAnsi="David"/>
          <w:b/>
          <w:bCs/>
          <w:color w:val="080908"/>
          <w:sz w:val="24"/>
          <w:rtl/>
        </w:rPr>
      </w:pPr>
    </w:p>
    <w:p w14:paraId="3B7C87CA" w14:textId="77777777" w:rsidR="00BE7498" w:rsidRPr="004531B7" w:rsidRDefault="00BE7498"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33722A4C" w14:textId="77777777" w:rsidR="008D4AF5" w:rsidRPr="004531B7" w:rsidRDefault="008D4AF5" w:rsidP="004531B7">
      <w:pPr>
        <w:spacing w:line="360" w:lineRule="atLeast"/>
        <w:outlineLvl w:val="3"/>
        <w:rPr>
          <w:rFonts w:ascii="David" w:hAnsi="David"/>
          <w:b/>
          <w:bCs/>
          <w:color w:val="080908"/>
          <w:sz w:val="24"/>
          <w:rtl/>
        </w:rPr>
      </w:pPr>
      <w:r w:rsidRPr="004531B7">
        <w:rPr>
          <w:rFonts w:ascii="David" w:hAnsi="David" w:hint="cs"/>
          <w:b/>
          <w:bCs/>
          <w:color w:val="080908"/>
          <w:sz w:val="24"/>
          <w:rtl/>
        </w:rPr>
        <w:lastRenderedPageBreak/>
        <w:t>אישור</w:t>
      </w:r>
      <w:r w:rsidRPr="004531B7">
        <w:rPr>
          <w:rFonts w:ascii="David" w:hAnsi="David"/>
          <w:b/>
          <w:bCs/>
          <w:color w:val="080908"/>
          <w:sz w:val="24"/>
          <w:rtl/>
        </w:rPr>
        <w:t xml:space="preserve"> </w:t>
      </w:r>
      <w:r w:rsidRPr="004531B7">
        <w:rPr>
          <w:rFonts w:ascii="David" w:hAnsi="David" w:hint="cs"/>
          <w:b/>
          <w:bCs/>
          <w:color w:val="080908"/>
          <w:sz w:val="24"/>
          <w:rtl/>
        </w:rPr>
        <w:t>עורך</w:t>
      </w:r>
      <w:r w:rsidRPr="004531B7">
        <w:rPr>
          <w:rFonts w:ascii="David" w:hAnsi="David"/>
          <w:b/>
          <w:bCs/>
          <w:color w:val="080908"/>
          <w:sz w:val="24"/>
          <w:rtl/>
        </w:rPr>
        <w:t xml:space="preserve"> </w:t>
      </w:r>
      <w:r w:rsidRPr="004531B7">
        <w:rPr>
          <w:rFonts w:ascii="David" w:hAnsi="David" w:hint="cs"/>
          <w:b/>
          <w:bCs/>
          <w:color w:val="080908"/>
          <w:sz w:val="24"/>
          <w:rtl/>
        </w:rPr>
        <w:t>הדין</w:t>
      </w:r>
    </w:p>
    <w:p w14:paraId="3DCD7E40" w14:textId="77777777" w:rsidR="008D4AF5" w:rsidRPr="004531B7" w:rsidRDefault="008D4AF5"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ה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hint="cs"/>
          <w:color w:val="080908"/>
          <w:sz w:val="24"/>
          <w:rtl/>
        </w:rPr>
        <w:t>מאשר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ביום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הופיע</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במשרדי</w:t>
      </w:r>
      <w:r w:rsidRPr="004531B7">
        <w:rPr>
          <w:rFonts w:ascii="David" w:hAnsi="David"/>
          <w:color w:val="080908"/>
          <w:sz w:val="24"/>
          <w:rtl/>
        </w:rPr>
        <w:t xml:space="preserve"> </w:t>
      </w:r>
      <w:r w:rsidRPr="004531B7">
        <w:rPr>
          <w:rFonts w:ascii="David" w:hAnsi="David" w:hint="cs"/>
          <w:color w:val="080908"/>
          <w:sz w:val="24"/>
          <w:rtl/>
        </w:rPr>
        <w:t>אשר</w:t>
      </w:r>
      <w:r w:rsidRPr="004531B7">
        <w:rPr>
          <w:rFonts w:ascii="David" w:hAnsi="David"/>
          <w:color w:val="080908"/>
          <w:sz w:val="24"/>
          <w:rtl/>
        </w:rPr>
        <w:t xml:space="preserve"> </w:t>
      </w:r>
      <w:r w:rsidRPr="004531B7">
        <w:rPr>
          <w:rFonts w:ascii="David" w:hAnsi="David" w:hint="cs"/>
          <w:color w:val="080908"/>
          <w:sz w:val="24"/>
          <w:rtl/>
        </w:rPr>
        <w:t>ברחוב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רח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בישוב</w:t>
      </w:r>
      <w:r w:rsidRPr="004531B7">
        <w:rPr>
          <w:rFonts w:ascii="David" w:hAnsi="David"/>
          <w:color w:val="080908"/>
          <w:sz w:val="24"/>
          <w:rtl/>
        </w:rPr>
        <w:t>/</w:t>
      </w:r>
      <w:r w:rsidRPr="004531B7">
        <w:rPr>
          <w:rFonts w:ascii="David" w:hAnsi="David" w:hint="cs"/>
          <w:color w:val="080908"/>
          <w:sz w:val="24"/>
          <w:rtl/>
        </w:rPr>
        <w:t>עיר</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עיר או יישוב"/>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מר</w:t>
      </w:r>
      <w:r w:rsidRPr="004531B7">
        <w:rPr>
          <w:rFonts w:ascii="David" w:hAnsi="David"/>
          <w:color w:val="080908"/>
          <w:sz w:val="24"/>
          <w:rtl/>
        </w:rPr>
        <w:t>/</w:t>
      </w:r>
      <w:r w:rsidRPr="004531B7">
        <w:rPr>
          <w:rFonts w:ascii="David" w:hAnsi="David" w:hint="cs"/>
          <w:color w:val="080908"/>
          <w:sz w:val="24"/>
          <w:rtl/>
        </w:rPr>
        <w:t>גב</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שזיהה</w:t>
      </w:r>
      <w:r w:rsidRPr="004531B7">
        <w:rPr>
          <w:rFonts w:ascii="David" w:hAnsi="David"/>
          <w:color w:val="080908"/>
          <w:sz w:val="24"/>
          <w:rtl/>
        </w:rPr>
        <w:t>/</w:t>
      </w:r>
      <w:r w:rsidRPr="004531B7">
        <w:rPr>
          <w:rFonts w:ascii="David" w:hAnsi="David" w:hint="cs"/>
          <w:color w:val="080908"/>
          <w:sz w:val="24"/>
          <w:rtl/>
        </w:rPr>
        <w:t>תה</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ידי</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המוכר</w:t>
      </w:r>
      <w:r w:rsidRPr="004531B7">
        <w:rPr>
          <w:rFonts w:ascii="David" w:hAnsi="David"/>
          <w:color w:val="080908"/>
          <w:sz w:val="24"/>
          <w:rtl/>
        </w:rPr>
        <w:t>/</w:t>
      </w:r>
      <w:r w:rsidRPr="004531B7">
        <w:rPr>
          <w:rFonts w:ascii="David" w:hAnsi="David" w:hint="cs"/>
          <w:color w:val="080908"/>
          <w:sz w:val="24"/>
          <w:rtl/>
        </w:rPr>
        <w:t>ת</w:t>
      </w:r>
      <w:r w:rsidRPr="004531B7">
        <w:rPr>
          <w:rFonts w:ascii="David" w:hAnsi="David"/>
          <w:color w:val="080908"/>
          <w:sz w:val="24"/>
          <w:rtl/>
        </w:rPr>
        <w:t xml:space="preserve"> </w:t>
      </w:r>
      <w:r w:rsidRPr="004531B7">
        <w:rPr>
          <w:rFonts w:ascii="David" w:hAnsi="David" w:hint="cs"/>
          <w:color w:val="080908"/>
          <w:sz w:val="24"/>
          <w:rtl/>
        </w:rPr>
        <w:t>לי</w:t>
      </w:r>
      <w:r w:rsidRPr="004531B7">
        <w:rPr>
          <w:rFonts w:ascii="David" w:hAnsi="David"/>
          <w:color w:val="080908"/>
          <w:sz w:val="24"/>
          <w:rtl/>
        </w:rPr>
        <w:t xml:space="preserve"> </w:t>
      </w:r>
      <w:r w:rsidRPr="004531B7">
        <w:rPr>
          <w:rFonts w:ascii="David" w:hAnsi="David" w:hint="cs"/>
          <w:color w:val="080908"/>
          <w:sz w:val="24"/>
          <w:rtl/>
        </w:rPr>
        <w:t>באופן</w:t>
      </w:r>
      <w:r w:rsidRPr="004531B7">
        <w:rPr>
          <w:rFonts w:ascii="David" w:hAnsi="David"/>
          <w:color w:val="080908"/>
          <w:sz w:val="24"/>
          <w:rtl/>
        </w:rPr>
        <w:t xml:space="preserve"> </w:t>
      </w:r>
      <w:r w:rsidRPr="004531B7">
        <w:rPr>
          <w:rFonts w:ascii="David" w:hAnsi="David" w:hint="cs"/>
          <w:color w:val="080908"/>
          <w:sz w:val="24"/>
          <w:rtl/>
        </w:rPr>
        <w:t>אישי</w:t>
      </w:r>
      <w:r w:rsidRPr="004531B7">
        <w:rPr>
          <w:rFonts w:ascii="David" w:hAnsi="David"/>
          <w:color w:val="080908"/>
          <w:sz w:val="24"/>
          <w:rtl/>
        </w:rPr>
        <w:t xml:space="preserve">, </w:t>
      </w:r>
      <w:r w:rsidRPr="004531B7">
        <w:rPr>
          <w:rFonts w:ascii="David" w:hAnsi="David" w:hint="cs"/>
          <w:color w:val="080908"/>
          <w:sz w:val="24"/>
          <w:rtl/>
        </w:rPr>
        <w:t>ואחרי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חתם</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בפני</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התצהיר</w:t>
      </w:r>
      <w:r w:rsidRPr="004531B7">
        <w:rPr>
          <w:rFonts w:ascii="David" w:hAnsi="David"/>
          <w:color w:val="080908"/>
          <w:sz w:val="24"/>
          <w:rtl/>
        </w:rPr>
        <w:t xml:space="preserve"> </w:t>
      </w:r>
      <w:r w:rsidRPr="004531B7">
        <w:rPr>
          <w:rFonts w:ascii="David" w:hAnsi="David" w:hint="cs"/>
          <w:color w:val="080908"/>
          <w:sz w:val="24"/>
          <w:rtl/>
        </w:rPr>
        <w:t>דלעיל</w:t>
      </w:r>
      <w:r w:rsidRPr="004531B7">
        <w:rPr>
          <w:rFonts w:ascii="David" w:hAnsi="David"/>
          <w:color w:val="080908"/>
          <w:sz w:val="24"/>
          <w:rtl/>
        </w:rPr>
        <w:t xml:space="preserve">. </w:t>
      </w:r>
    </w:p>
    <w:p w14:paraId="0F713286" w14:textId="77777777" w:rsidR="004A54BA" w:rsidRPr="004531B7" w:rsidRDefault="004A54BA" w:rsidP="004531B7">
      <w:pPr>
        <w:tabs>
          <w:tab w:val="left" w:pos="4726"/>
        </w:tabs>
        <w:spacing w:line="360" w:lineRule="atLeast"/>
        <w:rPr>
          <w:rFonts w:ascii="David" w:hAnsi="David"/>
          <w:color w:val="080908"/>
          <w:sz w:val="24"/>
          <w:rtl/>
        </w:rPr>
        <w:sectPr w:rsidR="004A54BA" w:rsidRPr="004531B7" w:rsidSect="00B70B94">
          <w:pgSz w:w="11906" w:h="16838"/>
          <w:pgMar w:top="1440" w:right="1800" w:bottom="1440" w:left="1800" w:header="708" w:footer="708" w:gutter="0"/>
          <w:cols w:space="708"/>
          <w:bidi/>
          <w:rtlGutter/>
          <w:docGrid w:linePitch="360"/>
        </w:sectPr>
      </w:pPr>
    </w:p>
    <w:p w14:paraId="04ABE6EC" w14:textId="77777777" w:rsidR="00A46CC0" w:rsidRPr="004531B7" w:rsidRDefault="00DA218E"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יב</w:t>
      </w:r>
      <w:proofErr w:type="spellEnd"/>
      <w:r w:rsidR="00DA6CB7" w:rsidRPr="004531B7">
        <w:rPr>
          <w:rFonts w:ascii="David" w:hAnsi="David" w:hint="cs"/>
          <w:color w:val="080908"/>
          <w:sz w:val="24"/>
          <w:rtl/>
        </w:rPr>
        <w:t xml:space="preserve"> </w:t>
      </w:r>
    </w:p>
    <w:p w14:paraId="51C68D9A" w14:textId="77777777" w:rsidR="00DA218E" w:rsidRPr="004531B7" w:rsidRDefault="00DA6CB7"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 xml:space="preserve">מסמכים נדרשים לבקשה  להמלצה להקצאת קרקע </w:t>
      </w:r>
      <w:r w:rsidR="008432E4" w:rsidRPr="004531B7">
        <w:rPr>
          <w:rFonts w:ascii="David" w:hAnsi="David" w:hint="cs"/>
          <w:color w:val="080908"/>
          <w:sz w:val="24"/>
          <w:rtl/>
        </w:rPr>
        <w:t>ב</w:t>
      </w:r>
      <w:r w:rsidRPr="004531B7">
        <w:rPr>
          <w:rFonts w:ascii="David" w:hAnsi="David" w:hint="cs"/>
          <w:color w:val="080908"/>
          <w:sz w:val="24"/>
          <w:rtl/>
        </w:rPr>
        <w:t>פטור ממכרז</w:t>
      </w:r>
    </w:p>
    <w:p w14:paraId="49332AAE" w14:textId="77777777" w:rsidR="00DA218E" w:rsidRPr="004531B7" w:rsidRDefault="00DA218E" w:rsidP="004531B7">
      <w:pPr>
        <w:pStyle w:val="-1"/>
        <w:numPr>
          <w:ilvl w:val="0"/>
          <w:numId w:val="0"/>
        </w:numPr>
        <w:spacing w:line="360" w:lineRule="atLeast"/>
        <w:rPr>
          <w:rFonts w:ascii="David" w:hAnsi="David"/>
          <w:color w:val="080908"/>
          <w:sz w:val="24"/>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9"/>
        <w:gridCol w:w="2459"/>
        <w:gridCol w:w="2454"/>
        <w:gridCol w:w="2454"/>
      </w:tblGrid>
      <w:tr w:rsidR="00DA6CB7" w:rsidRPr="004531B7" w14:paraId="4C961039" w14:textId="77777777" w:rsidTr="004531B7">
        <w:trPr>
          <w:tblHeader/>
        </w:trPr>
        <w:tc>
          <w:tcPr>
            <w:tcW w:w="0" w:type="auto"/>
            <w:shd w:val="clear" w:color="auto" w:fill="auto"/>
          </w:tcPr>
          <w:p w14:paraId="4AF937F7"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מספר המסמך</w:t>
            </w:r>
          </w:p>
        </w:tc>
        <w:tc>
          <w:tcPr>
            <w:tcW w:w="0" w:type="auto"/>
            <w:shd w:val="clear" w:color="auto" w:fill="auto"/>
          </w:tcPr>
          <w:p w14:paraId="55E4E8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b/>
                <w:bCs/>
                <w:color w:val="080908"/>
                <w:sz w:val="24"/>
                <w:rtl/>
              </w:rPr>
              <w:t>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להמלצה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להקצאת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קרקע</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w:t>
            </w:r>
            <w:r w:rsidRPr="004531B7">
              <w:rPr>
                <w:rFonts w:ascii="David" w:eastAsia="Calibri" w:hAnsi="David" w:hint="cs"/>
                <w:b/>
                <w:bCs/>
                <w:color w:val="080908"/>
                <w:sz w:val="24"/>
                <w:rtl/>
              </w:rPr>
              <w:t>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הרחבת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מפעל</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t>לתעשייה או מלאכה</w:t>
            </w:r>
          </w:p>
        </w:tc>
        <w:tc>
          <w:tcPr>
            <w:tcW w:w="0" w:type="auto"/>
            <w:shd w:val="clear" w:color="auto" w:fill="auto"/>
          </w:tcPr>
          <w:p w14:paraId="49A55012"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לבניית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מלאכה</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 xml:space="preserve">המוגשת על ידי </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שהתקשר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בחוזה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שכירות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שוכר</w:t>
            </w:r>
            <w:r w:rsidRPr="004531B7">
              <w:rPr>
                <w:rFonts w:ascii="David" w:eastAsia="Calibri" w:hAnsi="David"/>
                <w:b/>
                <w:bCs/>
                <w:color w:val="080908"/>
                <w:sz w:val="24"/>
                <w:rtl/>
              </w:rPr>
              <w:t xml:space="preserve"> </w:t>
            </w:r>
          </w:p>
        </w:tc>
        <w:tc>
          <w:tcPr>
            <w:tcW w:w="0" w:type="auto"/>
            <w:shd w:val="clear" w:color="auto" w:fill="auto"/>
          </w:tcPr>
          <w:p w14:paraId="65FD96FB"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בבקשה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להקמת</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מבנה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להשכרה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או</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למלאכה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באזור</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תעשייה</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על</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יד</w:t>
            </w:r>
            <w:r w:rsidRPr="004531B7">
              <w:rPr>
                <w:rFonts w:ascii="David" w:eastAsia="Calibri" w:hAnsi="David" w:hint="cs"/>
                <w:b/>
                <w:bCs/>
                <w:color w:val="080908"/>
                <w:sz w:val="24"/>
                <w:rtl/>
              </w:rPr>
              <w:t>י</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יזם</w:t>
            </w:r>
            <w:r w:rsidRPr="004531B7">
              <w:rPr>
                <w:rFonts w:ascii="David" w:eastAsia="Calibri" w:hAnsi="David"/>
                <w:b/>
                <w:bCs/>
                <w:color w:val="080908"/>
                <w:sz w:val="24"/>
                <w:rtl/>
              </w:rPr>
              <w:t xml:space="preserve"> </w:t>
            </w:r>
            <w:r w:rsidRPr="004531B7">
              <w:rPr>
                <w:rFonts w:ascii="David" w:eastAsia="Calibri" w:hAnsi="David" w:hint="cs"/>
                <w:b/>
                <w:bCs/>
                <w:color w:val="080908"/>
                <w:sz w:val="24"/>
                <w:rtl/>
              </w:rPr>
              <w:t>שטרם התקשר עם שוכר או על ידי יזם שהוא מנהלת אזור תעשייה כהגדרתה בסעיף 3.15 בהוראת המנכ"ל</w:t>
            </w:r>
          </w:p>
        </w:tc>
      </w:tr>
      <w:tr w:rsidR="00DA6CB7" w:rsidRPr="004531B7" w14:paraId="1D37F278" w14:textId="77777777" w:rsidTr="004531B7">
        <w:tc>
          <w:tcPr>
            <w:tcW w:w="0" w:type="auto"/>
            <w:shd w:val="clear" w:color="auto" w:fill="auto"/>
          </w:tcPr>
          <w:p w14:paraId="33F929E8"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w:t>
            </w:r>
          </w:p>
        </w:tc>
        <w:tc>
          <w:tcPr>
            <w:tcW w:w="0" w:type="auto"/>
            <w:shd w:val="clear" w:color="auto" w:fill="auto"/>
          </w:tcPr>
          <w:p w14:paraId="78C982E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65AF6E5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c>
          <w:tcPr>
            <w:tcW w:w="0" w:type="auto"/>
            <w:shd w:val="clear" w:color="auto" w:fill="auto"/>
          </w:tcPr>
          <w:p w14:paraId="1628259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עסקית</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מפורטת</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 xml:space="preserve"> </w:t>
            </w:r>
            <w:r w:rsidRPr="004531B7">
              <w:rPr>
                <w:rFonts w:ascii="David" w:eastAsia="Calibri" w:hAnsi="David" w:hint="eastAsia"/>
                <w:color w:val="080908"/>
                <w:sz w:val="24"/>
                <w:rtl/>
              </w:rPr>
              <w:t>הכוללת</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מקורות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המימון</w:t>
            </w:r>
            <w:r w:rsidRPr="004531B7">
              <w:rPr>
                <w:rFonts w:ascii="David" w:eastAsia="Calibri" w:hAnsi="David"/>
                <w:color w:val="080908"/>
                <w:sz w:val="24"/>
                <w:rtl/>
              </w:rPr>
              <w:t xml:space="preserve">. </w:t>
            </w:r>
          </w:p>
        </w:tc>
      </w:tr>
      <w:tr w:rsidR="00DA6CB7" w:rsidRPr="004531B7" w14:paraId="742D71AE" w14:textId="77777777" w:rsidTr="004531B7">
        <w:tc>
          <w:tcPr>
            <w:tcW w:w="0" w:type="auto"/>
            <w:shd w:val="clear" w:color="auto" w:fill="auto"/>
          </w:tcPr>
          <w:p w14:paraId="065DB7CB"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2</w:t>
            </w:r>
          </w:p>
        </w:tc>
        <w:tc>
          <w:tcPr>
            <w:tcW w:w="0" w:type="auto"/>
            <w:shd w:val="clear" w:color="auto" w:fill="auto"/>
          </w:tcPr>
          <w:p w14:paraId="5460A43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1A879D2E"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c>
          <w:tcPr>
            <w:tcW w:w="0" w:type="auto"/>
            <w:shd w:val="clear" w:color="auto" w:fill="auto"/>
          </w:tcPr>
          <w:p w14:paraId="5FA5BC16"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שה</w:t>
            </w:r>
            <w:r w:rsidRPr="004531B7">
              <w:rPr>
                <w:rFonts w:ascii="David" w:eastAsia="Calibri" w:hAnsi="David" w:hint="cs"/>
                <w:color w:val="080908"/>
                <w:sz w:val="24"/>
                <w:rtl/>
              </w:rPr>
              <w:t>וא</w:t>
            </w:r>
            <w:r w:rsidRPr="004531B7">
              <w:rPr>
                <w:rFonts w:ascii="David" w:eastAsia="Calibri" w:hAnsi="David"/>
                <w:color w:val="080908"/>
                <w:sz w:val="24"/>
                <w:rtl/>
              </w:rPr>
              <w:t xml:space="preserve"> </w:t>
            </w:r>
            <w:r w:rsidRPr="004531B7">
              <w:rPr>
                <w:rFonts w:ascii="David" w:eastAsia="Calibri" w:hAnsi="David" w:hint="cs"/>
                <w:color w:val="080908"/>
                <w:sz w:val="24"/>
                <w:rtl/>
              </w:rPr>
              <w:t>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אישור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רישום</w:t>
            </w:r>
            <w:r w:rsidRPr="004531B7">
              <w:rPr>
                <w:rFonts w:ascii="David" w:eastAsia="Calibri" w:hAnsi="David"/>
                <w:color w:val="080908"/>
                <w:sz w:val="24"/>
                <w:rtl/>
              </w:rPr>
              <w:t xml:space="preserve"> ,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העניין</w:t>
            </w:r>
            <w:r w:rsidRPr="004531B7">
              <w:rPr>
                <w:rFonts w:ascii="David" w:eastAsia="Calibri" w:hAnsi="David"/>
                <w:color w:val="080908"/>
                <w:sz w:val="24"/>
                <w:rtl/>
              </w:rPr>
              <w:t>;</w:t>
            </w:r>
          </w:p>
        </w:tc>
      </w:tr>
      <w:tr w:rsidR="00DA6CB7" w:rsidRPr="004531B7" w14:paraId="2E003D62" w14:textId="77777777" w:rsidTr="004531B7">
        <w:tc>
          <w:tcPr>
            <w:tcW w:w="0" w:type="auto"/>
            <w:shd w:val="clear" w:color="auto" w:fill="auto"/>
          </w:tcPr>
          <w:p w14:paraId="0E6F0A50"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3</w:t>
            </w:r>
          </w:p>
        </w:tc>
        <w:tc>
          <w:tcPr>
            <w:tcW w:w="0" w:type="auto"/>
            <w:shd w:val="clear" w:color="auto" w:fill="auto"/>
          </w:tcPr>
          <w:p w14:paraId="54EB5A5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hint="cs"/>
                <w:color w:val="080908"/>
                <w:sz w:val="24"/>
                <w:rtl/>
              </w:rPr>
              <w:t xml:space="preserve"> תאגיד</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63F53C5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c>
          <w:tcPr>
            <w:tcW w:w="0" w:type="auto"/>
            <w:shd w:val="clear" w:color="auto" w:fill="auto"/>
          </w:tcPr>
          <w:p w14:paraId="521941D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שאינו</w:t>
            </w:r>
            <w:r w:rsidRPr="004531B7">
              <w:rPr>
                <w:rFonts w:ascii="David" w:eastAsia="Calibri" w:hAnsi="David"/>
                <w:color w:val="080908"/>
                <w:sz w:val="24"/>
                <w:rtl/>
              </w:rPr>
              <w:t xml:space="preserve"> </w:t>
            </w:r>
            <w:r w:rsidRPr="004531B7">
              <w:rPr>
                <w:rFonts w:ascii="David" w:eastAsia="Calibri" w:hAnsi="David" w:hint="cs"/>
                <w:color w:val="080908"/>
                <w:sz w:val="24"/>
                <w:rtl/>
              </w:rPr>
              <w:t xml:space="preserve">תאגיד </w:t>
            </w:r>
            <w:r w:rsidRPr="004531B7">
              <w:rPr>
                <w:rFonts w:ascii="David" w:eastAsia="Calibri" w:hAnsi="David"/>
                <w:color w:val="080908"/>
                <w:sz w:val="24"/>
                <w:rtl/>
              </w:rPr>
              <w:t xml:space="preserve"> - </w:t>
            </w:r>
            <w:r w:rsidRPr="004531B7">
              <w:rPr>
                <w:rFonts w:ascii="David" w:eastAsia="Calibri" w:hAnsi="David" w:hint="eastAsia"/>
                <w:color w:val="080908"/>
                <w:sz w:val="24"/>
                <w:rtl/>
              </w:rPr>
              <w:t>צילום</w:t>
            </w:r>
            <w:r w:rsidRPr="004531B7">
              <w:rPr>
                <w:rFonts w:ascii="David" w:eastAsia="Calibri" w:hAnsi="David"/>
                <w:color w:val="080908"/>
                <w:sz w:val="24"/>
                <w:rtl/>
              </w:rPr>
              <w:t xml:space="preserve"> </w:t>
            </w:r>
            <w:r w:rsidRPr="004531B7">
              <w:rPr>
                <w:rFonts w:ascii="David" w:eastAsia="Calibri" w:hAnsi="David" w:hint="eastAsia"/>
                <w:color w:val="080908"/>
                <w:sz w:val="24"/>
                <w:rtl/>
              </w:rPr>
              <w:t>תעודת</w:t>
            </w:r>
            <w:r w:rsidRPr="004531B7">
              <w:rPr>
                <w:rFonts w:ascii="David" w:eastAsia="Calibri" w:hAnsi="David"/>
                <w:color w:val="080908"/>
                <w:sz w:val="24"/>
                <w:rtl/>
              </w:rPr>
              <w:t xml:space="preserve"> </w:t>
            </w:r>
            <w:r w:rsidRPr="004531B7">
              <w:rPr>
                <w:rFonts w:ascii="David" w:eastAsia="Calibri" w:hAnsi="David" w:hint="eastAsia"/>
                <w:color w:val="080908"/>
                <w:sz w:val="24"/>
                <w:rtl/>
              </w:rPr>
              <w:t>זהות</w:t>
            </w:r>
            <w:r w:rsidRPr="004531B7">
              <w:rPr>
                <w:rFonts w:ascii="David" w:eastAsia="Calibri" w:hAnsi="David"/>
                <w:color w:val="080908"/>
                <w:sz w:val="24"/>
                <w:rtl/>
              </w:rPr>
              <w:t>;</w:t>
            </w:r>
          </w:p>
        </w:tc>
      </w:tr>
      <w:tr w:rsidR="00DA6CB7" w:rsidRPr="004531B7" w14:paraId="31657830" w14:textId="77777777" w:rsidTr="004531B7">
        <w:tc>
          <w:tcPr>
            <w:tcW w:w="0" w:type="auto"/>
            <w:shd w:val="clear" w:color="auto" w:fill="auto"/>
          </w:tcPr>
          <w:p w14:paraId="5A3FB5B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4</w:t>
            </w:r>
          </w:p>
        </w:tc>
        <w:tc>
          <w:tcPr>
            <w:tcW w:w="0" w:type="auto"/>
            <w:shd w:val="clear" w:color="auto" w:fill="auto"/>
          </w:tcPr>
          <w:p w14:paraId="592BE50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03FE47C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c>
          <w:tcPr>
            <w:tcW w:w="0" w:type="auto"/>
            <w:shd w:val="clear" w:color="auto" w:fill="auto"/>
          </w:tcPr>
          <w:p w14:paraId="4D14C8BA"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כל</w:t>
            </w:r>
            <w:r w:rsidRPr="004531B7">
              <w:rPr>
                <w:rFonts w:ascii="David" w:eastAsia="Calibri" w:hAnsi="David"/>
                <w:color w:val="080908"/>
                <w:sz w:val="24"/>
                <w:rtl/>
              </w:rPr>
              <w:t xml:space="preserve"> </w:t>
            </w:r>
            <w:r w:rsidRPr="004531B7">
              <w:rPr>
                <w:rFonts w:ascii="David" w:eastAsia="Calibri" w:hAnsi="David" w:hint="eastAsia"/>
                <w:color w:val="080908"/>
                <w:sz w:val="24"/>
                <w:rtl/>
              </w:rPr>
              <w:t>האישורים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לפי</w:t>
            </w:r>
            <w:r w:rsidRPr="004531B7">
              <w:rPr>
                <w:rFonts w:ascii="David" w:eastAsia="Calibri" w:hAnsi="David"/>
                <w:color w:val="080908"/>
                <w:sz w:val="24"/>
                <w:rtl/>
              </w:rPr>
              <w:t xml:space="preserve"> </w:t>
            </w:r>
            <w:r w:rsidRPr="004531B7">
              <w:rPr>
                <w:rFonts w:ascii="David" w:eastAsia="Calibri" w:hAnsi="David" w:hint="eastAsia"/>
                <w:color w:val="080908"/>
                <w:sz w:val="24"/>
                <w:rtl/>
              </w:rPr>
              <w:t>חוק</w:t>
            </w:r>
            <w:r w:rsidRPr="004531B7">
              <w:rPr>
                <w:rFonts w:ascii="David" w:eastAsia="Calibri" w:hAnsi="David"/>
                <w:color w:val="080908"/>
                <w:sz w:val="24"/>
                <w:rtl/>
              </w:rPr>
              <w:t xml:space="preserve"> </w:t>
            </w:r>
            <w:r w:rsidRPr="004531B7">
              <w:rPr>
                <w:rFonts w:ascii="David" w:eastAsia="Calibri" w:hAnsi="David" w:hint="eastAsia"/>
                <w:color w:val="080908"/>
                <w:sz w:val="24"/>
                <w:rtl/>
              </w:rPr>
              <w:t>עסקאות</w:t>
            </w:r>
            <w:r w:rsidRPr="004531B7">
              <w:rPr>
                <w:rFonts w:ascii="David" w:eastAsia="Calibri" w:hAnsi="David"/>
                <w:color w:val="080908"/>
                <w:sz w:val="24"/>
                <w:rtl/>
              </w:rPr>
              <w:t xml:space="preserve"> </w:t>
            </w:r>
            <w:r w:rsidRPr="004531B7">
              <w:rPr>
                <w:rFonts w:ascii="David" w:eastAsia="Calibri" w:hAnsi="David" w:hint="eastAsia"/>
                <w:color w:val="080908"/>
                <w:sz w:val="24"/>
                <w:rtl/>
              </w:rPr>
              <w:t>גופים</w:t>
            </w:r>
            <w:r w:rsidRPr="004531B7">
              <w:rPr>
                <w:rFonts w:ascii="David" w:eastAsia="Calibri" w:hAnsi="David"/>
                <w:color w:val="080908"/>
                <w:sz w:val="24"/>
                <w:rtl/>
              </w:rPr>
              <w:t xml:space="preserve"> </w:t>
            </w:r>
            <w:r w:rsidRPr="004531B7">
              <w:rPr>
                <w:rFonts w:ascii="David" w:eastAsia="Calibri" w:hAnsi="David" w:hint="eastAsia"/>
                <w:color w:val="080908"/>
                <w:sz w:val="24"/>
                <w:rtl/>
              </w:rPr>
              <w:t>ציבוריים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התשל</w:t>
            </w:r>
            <w:r w:rsidRPr="004531B7">
              <w:rPr>
                <w:rFonts w:ascii="David" w:eastAsia="Calibri" w:hAnsi="David"/>
                <w:color w:val="080908"/>
                <w:sz w:val="24"/>
                <w:rtl/>
              </w:rPr>
              <w:t>"</w:t>
            </w:r>
            <w:r w:rsidRPr="004531B7">
              <w:rPr>
                <w:rFonts w:ascii="David" w:eastAsia="Calibri" w:hAnsi="David" w:hint="eastAsia"/>
                <w:color w:val="080908"/>
                <w:sz w:val="24"/>
                <w:rtl/>
              </w:rPr>
              <w:t>ו</w:t>
            </w:r>
            <w:r w:rsidRPr="004531B7">
              <w:rPr>
                <w:rFonts w:ascii="David" w:eastAsia="Calibri" w:hAnsi="David"/>
                <w:color w:val="080908"/>
                <w:sz w:val="24"/>
                <w:rtl/>
              </w:rPr>
              <w:t>-1976;</w:t>
            </w:r>
          </w:p>
        </w:tc>
      </w:tr>
      <w:tr w:rsidR="00DA6CB7" w:rsidRPr="004531B7" w14:paraId="638DB2C5" w14:textId="77777777" w:rsidTr="004531B7">
        <w:tc>
          <w:tcPr>
            <w:tcW w:w="0" w:type="auto"/>
            <w:shd w:val="clear" w:color="auto" w:fill="auto"/>
          </w:tcPr>
          <w:p w14:paraId="1CC0A381"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5</w:t>
            </w:r>
          </w:p>
        </w:tc>
        <w:tc>
          <w:tcPr>
            <w:tcW w:w="0" w:type="auto"/>
            <w:shd w:val="clear" w:color="auto" w:fill="auto"/>
          </w:tcPr>
          <w:p w14:paraId="254D4C1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r w:rsidRPr="004531B7">
              <w:rPr>
                <w:rFonts w:ascii="David" w:eastAsia="Calibri" w:hAnsi="David"/>
                <w:color w:val="080908"/>
                <w:sz w:val="24"/>
                <w:rtl/>
              </w:rPr>
              <w:t>;</w:t>
            </w:r>
          </w:p>
        </w:tc>
        <w:tc>
          <w:tcPr>
            <w:tcW w:w="0" w:type="auto"/>
            <w:shd w:val="clear" w:color="auto" w:fill="auto"/>
          </w:tcPr>
          <w:p w14:paraId="216C684B"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c>
          <w:tcPr>
            <w:tcW w:w="0" w:type="auto"/>
            <w:shd w:val="clear" w:color="auto" w:fill="auto"/>
          </w:tcPr>
          <w:p w14:paraId="56E9D49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סקיצה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תכנית</w:t>
            </w:r>
            <w:r w:rsidRPr="004531B7">
              <w:rPr>
                <w:rFonts w:ascii="David" w:eastAsia="Calibri" w:hAnsi="David"/>
                <w:color w:val="080908"/>
                <w:sz w:val="24"/>
                <w:rtl/>
              </w:rPr>
              <w:t xml:space="preserve"> </w:t>
            </w:r>
            <w:r w:rsidRPr="004531B7">
              <w:rPr>
                <w:rFonts w:ascii="David" w:eastAsia="Calibri" w:hAnsi="David" w:hint="eastAsia"/>
                <w:color w:val="080908"/>
                <w:sz w:val="24"/>
                <w:rtl/>
              </w:rPr>
              <w:t>ניצול</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w:t>
            </w:r>
            <w:r w:rsidRPr="004531B7">
              <w:rPr>
                <w:rFonts w:ascii="David" w:eastAsia="Calibri" w:hAnsi="David"/>
                <w:color w:val="080908"/>
                <w:sz w:val="24"/>
                <w:rtl/>
              </w:rPr>
              <w:t xml:space="preserve"> </w:t>
            </w:r>
            <w:r w:rsidRPr="004531B7">
              <w:rPr>
                <w:rFonts w:ascii="David" w:eastAsia="Calibri" w:hAnsi="David" w:hint="eastAsia"/>
                <w:color w:val="080908"/>
                <w:sz w:val="24"/>
                <w:rtl/>
              </w:rPr>
              <w:t>וכן</w:t>
            </w:r>
            <w:r w:rsidRPr="004531B7">
              <w:rPr>
                <w:rFonts w:ascii="David" w:eastAsia="Calibri" w:hAnsi="David"/>
                <w:color w:val="080908"/>
                <w:sz w:val="24"/>
                <w:rtl/>
              </w:rPr>
              <w:t xml:space="preserve"> </w:t>
            </w:r>
            <w:r w:rsidRPr="004531B7">
              <w:rPr>
                <w:rFonts w:ascii="David" w:eastAsia="Calibri" w:hAnsi="David" w:hint="eastAsia"/>
                <w:color w:val="080908"/>
                <w:sz w:val="24"/>
                <w:rtl/>
              </w:rPr>
              <w:t>תרשים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העמדת</w:t>
            </w:r>
            <w:r w:rsidRPr="004531B7">
              <w:rPr>
                <w:rFonts w:ascii="David" w:eastAsia="Calibri" w:hAnsi="David"/>
                <w:color w:val="080908"/>
                <w:sz w:val="24"/>
                <w:rtl/>
              </w:rPr>
              <w:t xml:space="preserve"> </w:t>
            </w:r>
            <w:r w:rsidRPr="004531B7">
              <w:rPr>
                <w:rFonts w:ascii="David" w:eastAsia="Calibri" w:hAnsi="David" w:hint="eastAsia"/>
                <w:color w:val="080908"/>
                <w:sz w:val="24"/>
                <w:rtl/>
              </w:rPr>
              <w:t>קווי</w:t>
            </w:r>
            <w:r w:rsidRPr="004531B7">
              <w:rPr>
                <w:rFonts w:ascii="David" w:eastAsia="Calibri" w:hAnsi="David"/>
                <w:color w:val="080908"/>
                <w:sz w:val="24"/>
                <w:rtl/>
              </w:rPr>
              <w:t xml:space="preserve"> </w:t>
            </w:r>
            <w:r w:rsidRPr="004531B7">
              <w:rPr>
                <w:rFonts w:ascii="David" w:eastAsia="Calibri" w:hAnsi="David" w:hint="eastAsia"/>
                <w:color w:val="080908"/>
                <w:sz w:val="24"/>
                <w:rtl/>
              </w:rPr>
              <w:t>הייצור</w:t>
            </w:r>
            <w:r w:rsidRPr="004531B7">
              <w:rPr>
                <w:rFonts w:ascii="David" w:eastAsia="Calibri" w:hAnsi="David"/>
                <w:color w:val="080908"/>
                <w:sz w:val="24"/>
                <w:rtl/>
              </w:rPr>
              <w:t xml:space="preserve"> </w:t>
            </w:r>
            <w:r w:rsidRPr="004531B7">
              <w:rPr>
                <w:rFonts w:ascii="David" w:eastAsia="Calibri" w:hAnsi="David" w:hint="eastAsia"/>
                <w:color w:val="080908"/>
                <w:sz w:val="24"/>
                <w:rtl/>
              </w:rPr>
              <w:t>על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שטחי</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בו</w:t>
            </w:r>
            <w:r w:rsidRPr="004531B7">
              <w:rPr>
                <w:rFonts w:ascii="David" w:eastAsia="Calibri" w:hAnsi="David"/>
                <w:color w:val="080908"/>
                <w:sz w:val="24"/>
                <w:rtl/>
              </w:rPr>
              <w:t xml:space="preserve"> </w:t>
            </w:r>
            <w:r w:rsidRPr="004531B7">
              <w:rPr>
                <w:rFonts w:ascii="David" w:eastAsia="Calibri" w:hAnsi="David" w:hint="eastAsia"/>
                <w:color w:val="080908"/>
                <w:sz w:val="24"/>
                <w:rtl/>
              </w:rPr>
              <w:t>יפורטו</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הנדרשים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והשימושים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המבוקשת</w:t>
            </w:r>
            <w:r w:rsidRPr="004531B7">
              <w:rPr>
                <w:rFonts w:ascii="David" w:eastAsia="Calibri" w:hAnsi="David"/>
                <w:color w:val="080908"/>
                <w:sz w:val="24"/>
                <w:rtl/>
              </w:rPr>
              <w:t xml:space="preserve">, </w:t>
            </w:r>
            <w:r w:rsidRPr="004531B7">
              <w:rPr>
                <w:rFonts w:ascii="David" w:eastAsia="Calibri" w:hAnsi="David" w:hint="eastAsia"/>
                <w:color w:val="080908"/>
                <w:sz w:val="24"/>
                <w:rtl/>
              </w:rPr>
              <w:t>כולל</w:t>
            </w:r>
            <w:r w:rsidRPr="004531B7">
              <w:rPr>
                <w:rFonts w:ascii="David" w:eastAsia="Calibri" w:hAnsi="David"/>
                <w:color w:val="080908"/>
                <w:sz w:val="24"/>
                <w:rtl/>
              </w:rPr>
              <w:t xml:space="preserve"> </w:t>
            </w:r>
            <w:r w:rsidRPr="004531B7">
              <w:rPr>
                <w:rFonts w:ascii="David" w:eastAsia="Calibri" w:hAnsi="David" w:hint="eastAsia"/>
                <w:color w:val="080908"/>
                <w:sz w:val="24"/>
                <w:rtl/>
              </w:rPr>
              <w:t>חלוקת</w:t>
            </w:r>
            <w:r w:rsidRPr="004531B7">
              <w:rPr>
                <w:rFonts w:ascii="David" w:eastAsia="Calibri" w:hAnsi="David"/>
                <w:color w:val="080908"/>
                <w:sz w:val="24"/>
                <w:rtl/>
              </w:rPr>
              <w:t xml:space="preserve"> </w:t>
            </w:r>
            <w:r w:rsidRPr="004531B7">
              <w:rPr>
                <w:rFonts w:ascii="David" w:eastAsia="Calibri" w:hAnsi="David" w:hint="eastAsia"/>
                <w:color w:val="080908"/>
                <w:sz w:val="24"/>
                <w:rtl/>
              </w:rPr>
              <w:t>השימושים</w:t>
            </w:r>
            <w:r w:rsidRPr="004531B7">
              <w:rPr>
                <w:rFonts w:ascii="David" w:eastAsia="Calibri" w:hAnsi="David"/>
                <w:color w:val="080908"/>
                <w:sz w:val="24"/>
                <w:rtl/>
              </w:rPr>
              <w:t xml:space="preserve"> </w:t>
            </w:r>
            <w:r w:rsidRPr="004531B7">
              <w:rPr>
                <w:rFonts w:ascii="David" w:eastAsia="Calibri" w:hAnsi="David" w:hint="eastAsia"/>
                <w:color w:val="080908"/>
                <w:sz w:val="24"/>
                <w:rtl/>
              </w:rPr>
              <w:t>בתוך</w:t>
            </w:r>
            <w:r w:rsidRPr="004531B7">
              <w:rPr>
                <w:rFonts w:ascii="David" w:eastAsia="Calibri" w:hAnsi="David"/>
                <w:color w:val="080908"/>
                <w:sz w:val="24"/>
                <w:rtl/>
              </w:rPr>
              <w:t xml:space="preserve"> </w:t>
            </w:r>
            <w:r w:rsidRPr="004531B7">
              <w:rPr>
                <w:rFonts w:ascii="David" w:eastAsia="Calibri" w:hAnsi="David" w:hint="eastAsia"/>
                <w:color w:val="080908"/>
                <w:sz w:val="24"/>
                <w:rtl/>
              </w:rPr>
              <w:t>השטח</w:t>
            </w:r>
            <w:r w:rsidRPr="004531B7">
              <w:rPr>
                <w:rFonts w:ascii="David" w:eastAsia="Calibri" w:hAnsi="David"/>
                <w:color w:val="080908"/>
                <w:sz w:val="24"/>
                <w:rtl/>
              </w:rPr>
              <w:t xml:space="preserve"> </w:t>
            </w:r>
            <w:r w:rsidRPr="004531B7">
              <w:rPr>
                <w:rFonts w:ascii="David" w:eastAsia="Calibri" w:hAnsi="David" w:hint="eastAsia"/>
                <w:color w:val="080908"/>
                <w:sz w:val="24"/>
                <w:rtl/>
              </w:rPr>
              <w:t>הבנוי</w:t>
            </w:r>
          </w:p>
        </w:tc>
      </w:tr>
      <w:tr w:rsidR="00DA6CB7" w:rsidRPr="004531B7" w14:paraId="4D009BC5" w14:textId="77777777" w:rsidTr="004531B7">
        <w:tc>
          <w:tcPr>
            <w:tcW w:w="0" w:type="auto"/>
            <w:shd w:val="clear" w:color="auto" w:fill="auto"/>
          </w:tcPr>
          <w:p w14:paraId="4E100A74"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6</w:t>
            </w:r>
          </w:p>
        </w:tc>
        <w:tc>
          <w:tcPr>
            <w:tcW w:w="0" w:type="auto"/>
            <w:shd w:val="clear" w:color="auto" w:fill="auto"/>
          </w:tcPr>
          <w:p w14:paraId="586DEAA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0BCF8201"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c>
          <w:tcPr>
            <w:tcW w:w="0" w:type="auto"/>
            <w:shd w:val="clear" w:color="auto" w:fill="auto"/>
          </w:tcPr>
          <w:p w14:paraId="32BB0D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דו</w:t>
            </w:r>
            <w:r w:rsidRPr="004531B7">
              <w:rPr>
                <w:rFonts w:ascii="David" w:eastAsia="Calibri" w:hAnsi="David"/>
                <w:color w:val="080908"/>
                <w:sz w:val="24"/>
                <w:rtl/>
              </w:rPr>
              <w:t>"</w:t>
            </w:r>
            <w:r w:rsidRPr="004531B7">
              <w:rPr>
                <w:rFonts w:ascii="David" w:eastAsia="Calibri" w:hAnsi="David" w:hint="eastAsia"/>
                <w:color w:val="080908"/>
                <w:sz w:val="24"/>
                <w:rtl/>
              </w:rPr>
              <w:t>חות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כספיים</w:t>
            </w:r>
            <w:r w:rsidRPr="004531B7">
              <w:rPr>
                <w:rFonts w:ascii="David" w:eastAsia="Calibri" w:hAnsi="David"/>
                <w:color w:val="080908"/>
                <w:sz w:val="24"/>
                <w:rtl/>
              </w:rPr>
              <w:t xml:space="preserve"> </w:t>
            </w:r>
            <w:r w:rsidRPr="004531B7">
              <w:rPr>
                <w:rFonts w:ascii="David" w:eastAsia="Calibri" w:hAnsi="David" w:hint="eastAsia"/>
                <w:color w:val="080908"/>
                <w:sz w:val="24"/>
                <w:rtl/>
              </w:rPr>
              <w:t>עבור</w:t>
            </w:r>
            <w:r w:rsidRPr="004531B7">
              <w:rPr>
                <w:rFonts w:ascii="David" w:eastAsia="Calibri" w:hAnsi="David"/>
                <w:color w:val="080908"/>
                <w:sz w:val="24"/>
                <w:rtl/>
              </w:rPr>
              <w:t xml:space="preserve"> </w:t>
            </w:r>
            <w:r w:rsidRPr="004531B7">
              <w:rPr>
                <w:rFonts w:ascii="David" w:eastAsia="Calibri" w:hAnsi="David" w:hint="eastAsia"/>
                <w:color w:val="080908"/>
                <w:sz w:val="24"/>
                <w:rtl/>
              </w:rPr>
              <w:t>שתי</w:t>
            </w:r>
            <w:r w:rsidRPr="004531B7">
              <w:rPr>
                <w:rFonts w:ascii="David" w:eastAsia="Calibri" w:hAnsi="David"/>
                <w:color w:val="080908"/>
                <w:sz w:val="24"/>
                <w:rtl/>
              </w:rPr>
              <w:t xml:space="preserve"> </w:t>
            </w:r>
            <w:r w:rsidRPr="004531B7">
              <w:rPr>
                <w:rFonts w:ascii="David" w:eastAsia="Calibri" w:hAnsi="David" w:hint="eastAsia"/>
                <w:color w:val="080908"/>
                <w:sz w:val="24"/>
                <w:rtl/>
              </w:rPr>
              <w:t>השנים</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הקלנאדריות</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שקדמו</w:t>
            </w:r>
            <w:r w:rsidRPr="004531B7">
              <w:rPr>
                <w:rFonts w:ascii="David" w:eastAsia="Calibri" w:hAnsi="David"/>
                <w:color w:val="080908"/>
                <w:sz w:val="24"/>
                <w:rtl/>
              </w:rPr>
              <w:t xml:space="preserve"> </w:t>
            </w:r>
            <w:r w:rsidRPr="004531B7">
              <w:rPr>
                <w:rFonts w:ascii="David" w:eastAsia="Calibri" w:hAnsi="David" w:hint="eastAsia"/>
                <w:color w:val="080908"/>
                <w:sz w:val="24"/>
                <w:rtl/>
              </w:rPr>
              <w:t>למועד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הגשת</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tc>
      </w:tr>
      <w:tr w:rsidR="00DA6CB7" w:rsidRPr="004531B7" w14:paraId="6505DB1C" w14:textId="77777777" w:rsidTr="004531B7">
        <w:tc>
          <w:tcPr>
            <w:tcW w:w="0" w:type="auto"/>
            <w:shd w:val="clear" w:color="auto" w:fill="auto"/>
          </w:tcPr>
          <w:p w14:paraId="2B64B2FA"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lastRenderedPageBreak/>
              <w:t>7</w:t>
            </w:r>
          </w:p>
        </w:tc>
        <w:tc>
          <w:tcPr>
            <w:tcW w:w="0" w:type="auto"/>
            <w:shd w:val="clear" w:color="auto" w:fill="auto"/>
          </w:tcPr>
          <w:p w14:paraId="5132F59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2B037FDD"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c>
          <w:tcPr>
            <w:tcW w:w="0" w:type="auto"/>
            <w:shd w:val="clear" w:color="auto" w:fill="auto"/>
          </w:tcPr>
          <w:p w14:paraId="404D000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לוח</w:t>
            </w:r>
            <w:r w:rsidRPr="004531B7">
              <w:rPr>
                <w:rFonts w:ascii="David" w:eastAsia="Calibri" w:hAnsi="David"/>
                <w:color w:val="080908"/>
                <w:sz w:val="24"/>
                <w:rtl/>
              </w:rPr>
              <w:t xml:space="preserve"> </w:t>
            </w:r>
            <w:r w:rsidRPr="004531B7">
              <w:rPr>
                <w:rFonts w:ascii="David" w:eastAsia="Calibri" w:hAnsi="David" w:hint="eastAsia"/>
                <w:color w:val="080908"/>
                <w:sz w:val="24"/>
                <w:rtl/>
              </w:rPr>
              <w:t>זמנים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מפורט</w:t>
            </w:r>
            <w:r w:rsidRPr="004531B7">
              <w:rPr>
                <w:rFonts w:ascii="David" w:eastAsia="Calibri" w:hAnsi="David"/>
                <w:color w:val="080908"/>
                <w:sz w:val="24"/>
                <w:rtl/>
              </w:rPr>
              <w:t xml:space="preserve"> </w:t>
            </w:r>
            <w:r w:rsidRPr="004531B7">
              <w:rPr>
                <w:rFonts w:ascii="David" w:eastAsia="Calibri" w:hAnsi="David" w:hint="eastAsia"/>
                <w:color w:val="080908"/>
                <w:sz w:val="24"/>
                <w:rtl/>
              </w:rPr>
              <w:t>להקמת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ואכלוסו</w:t>
            </w:r>
            <w:r w:rsidRPr="004531B7">
              <w:rPr>
                <w:rFonts w:ascii="David" w:eastAsia="Calibri" w:hAnsi="David"/>
                <w:color w:val="080908"/>
                <w:sz w:val="24"/>
                <w:rtl/>
              </w:rPr>
              <w:t>;</w:t>
            </w:r>
          </w:p>
        </w:tc>
      </w:tr>
      <w:tr w:rsidR="00DA6CB7" w:rsidRPr="004531B7" w14:paraId="25ACF676" w14:textId="77777777" w:rsidTr="004531B7">
        <w:tc>
          <w:tcPr>
            <w:tcW w:w="0" w:type="auto"/>
            <w:shd w:val="clear" w:color="auto" w:fill="auto"/>
          </w:tcPr>
          <w:p w14:paraId="2CB3BC95"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8</w:t>
            </w:r>
          </w:p>
        </w:tc>
        <w:tc>
          <w:tcPr>
            <w:tcW w:w="0" w:type="auto"/>
            <w:shd w:val="clear" w:color="auto" w:fill="auto"/>
          </w:tcPr>
          <w:p w14:paraId="065659D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9C0C83F"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c>
          <w:tcPr>
            <w:tcW w:w="0" w:type="auto"/>
            <w:shd w:val="clear" w:color="auto" w:fill="auto"/>
          </w:tcPr>
          <w:p w14:paraId="33CEF580"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טופס</w:t>
            </w:r>
            <w:r w:rsidRPr="004531B7">
              <w:rPr>
                <w:rFonts w:ascii="David" w:eastAsia="Calibri" w:hAnsi="David"/>
                <w:color w:val="080908"/>
                <w:sz w:val="24"/>
                <w:rtl/>
              </w:rPr>
              <w:t xml:space="preserve"> </w:t>
            </w:r>
            <w:r w:rsidRPr="004531B7">
              <w:rPr>
                <w:rFonts w:ascii="David" w:eastAsia="Calibri" w:hAnsi="David" w:hint="eastAsia"/>
                <w:color w:val="080908"/>
                <w:sz w:val="24"/>
                <w:rtl/>
              </w:rPr>
              <w:t>אחזקות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מניות</w:t>
            </w:r>
            <w:r w:rsidRPr="004531B7">
              <w:rPr>
                <w:rFonts w:ascii="David" w:eastAsia="Calibri" w:hAnsi="David"/>
                <w:color w:val="080908"/>
                <w:sz w:val="24"/>
                <w:rtl/>
              </w:rPr>
              <w:t xml:space="preserve">, </w:t>
            </w:r>
            <w:r w:rsidRPr="004531B7">
              <w:rPr>
                <w:rFonts w:ascii="David" w:eastAsia="Calibri" w:hAnsi="David" w:hint="eastAsia"/>
                <w:color w:val="080908"/>
                <w:sz w:val="24"/>
                <w:rtl/>
              </w:rPr>
              <w:t>כאמור</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5;</w:t>
            </w:r>
          </w:p>
        </w:tc>
      </w:tr>
      <w:tr w:rsidR="00DA6CB7" w:rsidRPr="004531B7" w14:paraId="70414831" w14:textId="77777777" w:rsidTr="004531B7">
        <w:tc>
          <w:tcPr>
            <w:tcW w:w="0" w:type="auto"/>
            <w:shd w:val="clear" w:color="auto" w:fill="auto"/>
          </w:tcPr>
          <w:p w14:paraId="7777C0DD"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9</w:t>
            </w:r>
          </w:p>
        </w:tc>
        <w:tc>
          <w:tcPr>
            <w:tcW w:w="0" w:type="auto"/>
            <w:shd w:val="clear" w:color="auto" w:fill="auto"/>
          </w:tcPr>
          <w:p w14:paraId="482EE0BC"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r w:rsidRPr="004531B7">
              <w:rPr>
                <w:rFonts w:ascii="David" w:eastAsia="Calibri" w:hAnsi="David" w:hint="cs"/>
                <w:color w:val="080908"/>
                <w:sz w:val="24"/>
                <w:rtl/>
              </w:rPr>
              <w:t xml:space="preserve"> </w:t>
            </w:r>
          </w:p>
          <w:p w14:paraId="49706F47"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69CE9B"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6B280C03"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7A61CB1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14B9493D" w14:textId="77777777" w:rsidR="00DA6CB7" w:rsidRPr="004531B7" w:rsidRDefault="00DA6CB7" w:rsidP="004531B7">
            <w:pPr>
              <w:tabs>
                <w:tab w:val="left" w:pos="1186"/>
              </w:tabs>
              <w:spacing w:line="360" w:lineRule="atLeast"/>
              <w:rPr>
                <w:rFonts w:ascii="David" w:eastAsia="Calibri" w:hAnsi="David"/>
                <w:color w:val="080908"/>
                <w:sz w:val="24"/>
                <w:rtl/>
              </w:rPr>
            </w:pPr>
          </w:p>
        </w:tc>
        <w:tc>
          <w:tcPr>
            <w:tcW w:w="0" w:type="auto"/>
            <w:shd w:val="clear" w:color="auto" w:fill="auto"/>
          </w:tcPr>
          <w:p w14:paraId="233B63D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עמדה</w:t>
            </w:r>
            <w:r w:rsidRPr="004531B7">
              <w:rPr>
                <w:rFonts w:ascii="David" w:eastAsia="Calibri" w:hAnsi="David"/>
                <w:color w:val="080908"/>
                <w:sz w:val="24"/>
                <w:rtl/>
              </w:rPr>
              <w:t xml:space="preserve"> </w:t>
            </w:r>
            <w:r w:rsidRPr="004531B7">
              <w:rPr>
                <w:rFonts w:ascii="David" w:eastAsia="Calibri" w:hAnsi="David" w:hint="eastAsia"/>
                <w:color w:val="080908"/>
                <w:sz w:val="24"/>
                <w:rtl/>
              </w:rPr>
              <w:t>בכתב</w:t>
            </w:r>
            <w:r w:rsidRPr="004531B7">
              <w:rPr>
                <w:rFonts w:ascii="David" w:eastAsia="Calibri" w:hAnsi="David"/>
                <w:color w:val="080908"/>
                <w:sz w:val="24"/>
                <w:rtl/>
              </w:rPr>
              <w:t xml:space="preserve"> </w:t>
            </w:r>
            <w:r w:rsidRPr="004531B7">
              <w:rPr>
                <w:rFonts w:ascii="David" w:eastAsia="Calibri" w:hAnsi="David" w:hint="eastAsia"/>
                <w:color w:val="080908"/>
                <w:sz w:val="24"/>
                <w:rtl/>
              </w:rPr>
              <w:t>של</w:t>
            </w:r>
            <w:r w:rsidRPr="004531B7">
              <w:rPr>
                <w:rFonts w:ascii="David" w:eastAsia="Calibri" w:hAnsi="David"/>
                <w:color w:val="080908"/>
                <w:sz w:val="24"/>
                <w:rtl/>
              </w:rPr>
              <w:t xml:space="preserve">  </w:t>
            </w:r>
            <w:r w:rsidRPr="004531B7">
              <w:rPr>
                <w:rFonts w:ascii="David" w:eastAsia="Calibri" w:hAnsi="David" w:hint="eastAsia"/>
                <w:color w:val="080908"/>
                <w:sz w:val="24"/>
                <w:rtl/>
              </w:rPr>
              <w:t>הרשות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המקומית</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שבו</w:t>
            </w:r>
            <w:r w:rsidRPr="004531B7">
              <w:rPr>
                <w:rFonts w:ascii="David" w:eastAsia="Calibri" w:hAnsi="David"/>
                <w:color w:val="080908"/>
                <w:sz w:val="24"/>
                <w:rtl/>
              </w:rPr>
              <w:t xml:space="preserve"> </w:t>
            </w:r>
            <w:r w:rsidRPr="004531B7">
              <w:rPr>
                <w:rFonts w:ascii="David" w:eastAsia="Calibri" w:hAnsi="David" w:hint="eastAsia"/>
                <w:color w:val="080908"/>
                <w:sz w:val="24"/>
                <w:rtl/>
              </w:rPr>
              <w:t>נמצאים</w:t>
            </w:r>
            <w:r w:rsidRPr="004531B7">
              <w:rPr>
                <w:rFonts w:ascii="David" w:eastAsia="Calibri" w:hAnsi="David"/>
                <w:color w:val="080908"/>
                <w:sz w:val="24"/>
                <w:rtl/>
              </w:rPr>
              <w:t xml:space="preserve"> </w:t>
            </w:r>
            <w:r w:rsidRPr="004531B7">
              <w:rPr>
                <w:rFonts w:ascii="David" w:eastAsia="Calibri" w:hAnsi="David" w:hint="eastAsia"/>
                <w:color w:val="080908"/>
                <w:sz w:val="24"/>
                <w:rtl/>
              </w:rPr>
              <w:t>המקרקעין</w:t>
            </w:r>
            <w:r w:rsidRPr="004531B7">
              <w:rPr>
                <w:rFonts w:ascii="David" w:eastAsia="Calibri" w:hAnsi="David"/>
                <w:color w:val="080908"/>
                <w:sz w:val="24"/>
                <w:rtl/>
              </w:rPr>
              <w:t xml:space="preserve"> </w:t>
            </w:r>
            <w:r w:rsidRPr="004531B7">
              <w:rPr>
                <w:rFonts w:ascii="David" w:eastAsia="Calibri" w:hAnsi="David" w:hint="eastAsia"/>
                <w:color w:val="080908"/>
                <w:sz w:val="24"/>
                <w:rtl/>
              </w:rPr>
              <w:t>נשוא</w:t>
            </w:r>
            <w:r w:rsidRPr="004531B7">
              <w:rPr>
                <w:rFonts w:ascii="David" w:eastAsia="Calibri" w:hAnsi="David"/>
                <w:color w:val="080908"/>
                <w:sz w:val="24"/>
                <w:rtl/>
              </w:rPr>
              <w:t xml:space="preserve"> </w:t>
            </w:r>
            <w:r w:rsidRPr="004531B7">
              <w:rPr>
                <w:rFonts w:ascii="David" w:eastAsia="Calibri" w:hAnsi="David" w:hint="eastAsia"/>
                <w:color w:val="080908"/>
                <w:sz w:val="24"/>
                <w:rtl/>
              </w:rPr>
              <w:t>הבקשה</w:t>
            </w:r>
            <w:r w:rsidRPr="004531B7">
              <w:rPr>
                <w:rFonts w:ascii="David" w:eastAsia="Calibri" w:hAnsi="David"/>
                <w:color w:val="080908"/>
                <w:sz w:val="24"/>
                <w:rtl/>
              </w:rPr>
              <w:t>.</w:t>
            </w:r>
          </w:p>
          <w:p w14:paraId="38719E79"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cs"/>
                <w:color w:val="080908"/>
                <w:sz w:val="24"/>
                <w:rtl/>
              </w:rPr>
              <w:t>*בהעדר קבלת עמדה כתובה על היזם להמציא אסמכתה לפנייה יזומה לרשות המקומית.</w:t>
            </w:r>
          </w:p>
          <w:p w14:paraId="79D9555B" w14:textId="77777777" w:rsidR="00DA6CB7" w:rsidRPr="004531B7" w:rsidRDefault="00DA6CB7" w:rsidP="004531B7">
            <w:pPr>
              <w:spacing w:after="120" w:line="360" w:lineRule="atLeast"/>
              <w:rPr>
                <w:rFonts w:ascii="David" w:eastAsia="Calibri" w:hAnsi="David"/>
                <w:color w:val="080908"/>
                <w:sz w:val="24"/>
                <w:rtl/>
              </w:rPr>
            </w:pPr>
          </w:p>
          <w:p w14:paraId="21AC7640" w14:textId="77777777" w:rsidR="00DA6CB7" w:rsidRPr="004531B7" w:rsidRDefault="00DA6CB7" w:rsidP="004531B7">
            <w:pPr>
              <w:spacing w:after="120" w:line="360" w:lineRule="atLeast"/>
              <w:rPr>
                <w:rFonts w:ascii="David" w:eastAsia="Calibri" w:hAnsi="David"/>
                <w:color w:val="080908"/>
                <w:sz w:val="24"/>
                <w:rtl/>
              </w:rPr>
            </w:pPr>
          </w:p>
        </w:tc>
      </w:tr>
      <w:tr w:rsidR="00DA6CB7" w:rsidRPr="004531B7" w14:paraId="085E242F" w14:textId="77777777" w:rsidTr="004531B7">
        <w:tc>
          <w:tcPr>
            <w:tcW w:w="0" w:type="auto"/>
            <w:shd w:val="clear" w:color="auto" w:fill="auto"/>
          </w:tcPr>
          <w:p w14:paraId="137B82EE" w14:textId="77777777" w:rsidR="00DA6CB7" w:rsidRPr="004531B7" w:rsidRDefault="00DA6CB7" w:rsidP="004531B7">
            <w:pPr>
              <w:spacing w:after="120" w:line="360" w:lineRule="atLeast"/>
              <w:jc w:val="center"/>
              <w:rPr>
                <w:rFonts w:ascii="David" w:eastAsia="Calibri" w:hAnsi="David"/>
                <w:b/>
                <w:bCs/>
                <w:color w:val="080908"/>
                <w:sz w:val="24"/>
                <w:rtl/>
              </w:rPr>
            </w:pPr>
          </w:p>
        </w:tc>
        <w:tc>
          <w:tcPr>
            <w:tcW w:w="0" w:type="auto"/>
            <w:shd w:val="clear" w:color="auto" w:fill="auto"/>
          </w:tcPr>
          <w:p w14:paraId="045A932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21CBAC23" w14:textId="77777777" w:rsidR="00DA6CB7" w:rsidRPr="004531B7" w:rsidRDefault="00DA6CB7" w:rsidP="004531B7">
            <w:pPr>
              <w:spacing w:after="120" w:line="360" w:lineRule="atLeast"/>
              <w:rPr>
                <w:rFonts w:ascii="David" w:eastAsia="Calibri" w:hAnsi="David"/>
                <w:b/>
                <w:bCs/>
                <w:color w:val="080908"/>
                <w:sz w:val="24"/>
                <w:rtl/>
              </w:rPr>
            </w:pPr>
          </w:p>
          <w:p w14:paraId="1D978F50"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cs"/>
                <w:b/>
                <w:bCs/>
                <w:color w:val="080908"/>
                <w:sz w:val="24"/>
                <w:rtl/>
              </w:rPr>
              <w:t>מסמכים נוספים:</w:t>
            </w:r>
          </w:p>
        </w:tc>
        <w:tc>
          <w:tcPr>
            <w:tcW w:w="0" w:type="auto"/>
            <w:shd w:val="clear" w:color="auto" w:fill="auto"/>
          </w:tcPr>
          <w:p w14:paraId="5A61A64F" w14:textId="77777777" w:rsidR="00DA6CB7" w:rsidRPr="004531B7" w:rsidRDefault="00DA6CB7" w:rsidP="004531B7">
            <w:pPr>
              <w:spacing w:after="120" w:line="360" w:lineRule="atLeast"/>
              <w:rPr>
                <w:rFonts w:ascii="David" w:eastAsia="Calibri" w:hAnsi="David"/>
                <w:b/>
                <w:bCs/>
                <w:color w:val="080908"/>
                <w:sz w:val="24"/>
                <w:rtl/>
              </w:rPr>
            </w:pPr>
          </w:p>
          <w:p w14:paraId="6F361204" w14:textId="77777777" w:rsidR="00DA6CB7" w:rsidRPr="004531B7" w:rsidRDefault="00DA6CB7" w:rsidP="004531B7">
            <w:pPr>
              <w:spacing w:after="120" w:line="360" w:lineRule="atLeast"/>
              <w:rPr>
                <w:rFonts w:ascii="David" w:eastAsia="Calibri" w:hAnsi="David"/>
                <w:b/>
                <w:bCs/>
                <w:color w:val="080908"/>
                <w:sz w:val="24"/>
                <w:rtl/>
              </w:rPr>
            </w:pPr>
            <w:r w:rsidRPr="004531B7">
              <w:rPr>
                <w:rFonts w:ascii="David" w:eastAsia="Calibri" w:hAnsi="David" w:hint="eastAsia"/>
                <w:b/>
                <w:bCs/>
                <w:color w:val="080908"/>
                <w:sz w:val="24"/>
                <w:rtl/>
              </w:rPr>
              <w:t>מסמכים</w:t>
            </w:r>
            <w:r w:rsidRPr="004531B7">
              <w:rPr>
                <w:rFonts w:ascii="David" w:eastAsia="Calibri" w:hAnsi="David"/>
                <w:b/>
                <w:bCs/>
                <w:color w:val="080908"/>
                <w:sz w:val="24"/>
                <w:rtl/>
              </w:rPr>
              <w:t xml:space="preserve"> </w:t>
            </w:r>
            <w:r w:rsidRPr="004531B7">
              <w:rPr>
                <w:rFonts w:ascii="David" w:eastAsia="Calibri" w:hAnsi="David" w:hint="eastAsia"/>
                <w:b/>
                <w:bCs/>
                <w:color w:val="080908"/>
                <w:sz w:val="24"/>
                <w:rtl/>
              </w:rPr>
              <w:t>נוספים</w:t>
            </w:r>
            <w:r w:rsidRPr="004531B7">
              <w:rPr>
                <w:rFonts w:ascii="David" w:eastAsia="Calibri" w:hAnsi="David" w:hint="cs"/>
                <w:b/>
                <w:bCs/>
                <w:color w:val="080908"/>
                <w:sz w:val="24"/>
                <w:rtl/>
              </w:rPr>
              <w:t>:</w:t>
            </w:r>
          </w:p>
        </w:tc>
      </w:tr>
      <w:tr w:rsidR="00DA6CB7" w:rsidRPr="004531B7" w14:paraId="2AEFDA9F" w14:textId="77777777" w:rsidTr="004531B7">
        <w:tc>
          <w:tcPr>
            <w:tcW w:w="0" w:type="auto"/>
            <w:shd w:val="clear" w:color="auto" w:fill="auto"/>
          </w:tcPr>
          <w:p w14:paraId="1E9ED4F3"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10</w:t>
            </w:r>
          </w:p>
        </w:tc>
        <w:tc>
          <w:tcPr>
            <w:tcW w:w="0" w:type="auto"/>
            <w:shd w:val="clear" w:color="auto" w:fill="auto"/>
          </w:tcPr>
          <w:p w14:paraId="4E5C38C1"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42FA3315"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הסכם</w:t>
            </w:r>
            <w:r w:rsidRPr="004531B7">
              <w:rPr>
                <w:rFonts w:ascii="David" w:eastAsia="Calibri" w:hAnsi="David"/>
                <w:color w:val="080908"/>
                <w:sz w:val="24"/>
                <w:rtl/>
              </w:rPr>
              <w:t xml:space="preserve"> </w:t>
            </w:r>
            <w:r w:rsidRPr="004531B7">
              <w:rPr>
                <w:rFonts w:ascii="David" w:eastAsia="Calibri" w:hAnsi="David" w:hint="eastAsia"/>
                <w:color w:val="080908"/>
                <w:sz w:val="24"/>
                <w:rtl/>
              </w:rPr>
              <w:t>שכירות</w:t>
            </w:r>
            <w:r w:rsidRPr="004531B7">
              <w:rPr>
                <w:rFonts w:ascii="David" w:eastAsia="Calibri" w:hAnsi="David"/>
                <w:color w:val="080908"/>
                <w:sz w:val="24"/>
                <w:rtl/>
              </w:rPr>
              <w:t xml:space="preserve"> </w:t>
            </w:r>
            <w:r w:rsidRPr="004531B7">
              <w:rPr>
                <w:rFonts w:ascii="David" w:eastAsia="Calibri" w:hAnsi="David" w:hint="eastAsia"/>
                <w:color w:val="080908"/>
                <w:sz w:val="24"/>
                <w:rtl/>
              </w:rPr>
              <w:t>בין</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w:t>
            </w:r>
            <w:r w:rsidRPr="004531B7">
              <w:rPr>
                <w:rFonts w:ascii="David" w:eastAsia="Calibri" w:hAnsi="David"/>
                <w:color w:val="080908"/>
                <w:sz w:val="24"/>
                <w:rtl/>
              </w:rPr>
              <w:t xml:space="preserve"> </w:t>
            </w:r>
            <w:r w:rsidRPr="004531B7">
              <w:rPr>
                <w:rFonts w:ascii="David" w:eastAsia="Calibri" w:hAnsi="David" w:hint="eastAsia"/>
                <w:color w:val="080908"/>
                <w:sz w:val="24"/>
                <w:rtl/>
              </w:rPr>
              <w:t>שמקבל</w:t>
            </w:r>
            <w:r w:rsidRPr="004531B7">
              <w:rPr>
                <w:rFonts w:ascii="David" w:eastAsia="Calibri" w:hAnsi="David"/>
                <w:color w:val="080908"/>
                <w:sz w:val="24"/>
                <w:rtl/>
              </w:rPr>
              <w:t xml:space="preserve"> </w:t>
            </w:r>
            <w:r w:rsidRPr="004531B7">
              <w:rPr>
                <w:rFonts w:ascii="David" w:eastAsia="Calibri" w:hAnsi="David" w:hint="eastAsia"/>
                <w:color w:val="080908"/>
                <w:sz w:val="24"/>
                <w:rtl/>
              </w:rPr>
              <w:t>את</w:t>
            </w:r>
            <w:r w:rsidRPr="004531B7">
              <w:rPr>
                <w:rFonts w:ascii="David" w:eastAsia="Calibri" w:hAnsi="David"/>
                <w:color w:val="080908"/>
                <w:sz w:val="24"/>
                <w:rtl/>
              </w:rPr>
              <w:t xml:space="preserve"> </w:t>
            </w:r>
            <w:r w:rsidRPr="004531B7">
              <w:rPr>
                <w:rFonts w:ascii="David" w:eastAsia="Calibri" w:hAnsi="David" w:hint="eastAsia"/>
                <w:color w:val="080908"/>
                <w:sz w:val="24"/>
                <w:rtl/>
              </w:rPr>
              <w:t>הקרקע</w:t>
            </w:r>
            <w:r w:rsidRPr="004531B7">
              <w:rPr>
                <w:rFonts w:ascii="David" w:eastAsia="Calibri" w:hAnsi="David"/>
                <w:color w:val="080908"/>
                <w:sz w:val="24"/>
                <w:rtl/>
              </w:rPr>
              <w:t xml:space="preserve">) </w:t>
            </w:r>
            <w:r w:rsidRPr="004531B7">
              <w:rPr>
                <w:rFonts w:ascii="David" w:eastAsia="Calibri" w:hAnsi="David" w:hint="eastAsia"/>
                <w:color w:val="080908"/>
                <w:sz w:val="24"/>
                <w:rtl/>
              </w:rPr>
              <w:t>לשוכר</w:t>
            </w:r>
            <w:r w:rsidRPr="004531B7">
              <w:rPr>
                <w:rFonts w:ascii="David" w:eastAsia="Calibri" w:hAnsi="David"/>
                <w:color w:val="080908"/>
                <w:sz w:val="24"/>
                <w:rtl/>
              </w:rPr>
              <w:t xml:space="preserve"> (</w:t>
            </w:r>
            <w:r w:rsidRPr="004531B7">
              <w:rPr>
                <w:rFonts w:ascii="David" w:eastAsia="Calibri" w:hAnsi="David" w:hint="eastAsia"/>
                <w:color w:val="080908"/>
                <w:sz w:val="24"/>
                <w:rtl/>
              </w:rPr>
              <w:t>המפעל</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התעשייתי</w:t>
            </w:r>
            <w:r w:rsidRPr="004531B7">
              <w:rPr>
                <w:rFonts w:ascii="David" w:eastAsia="Calibri" w:hAnsi="David"/>
                <w:color w:val="080908"/>
                <w:sz w:val="24"/>
                <w:rtl/>
              </w:rPr>
              <w:t xml:space="preserve">) </w:t>
            </w:r>
            <w:r w:rsidRPr="004531B7">
              <w:rPr>
                <w:rFonts w:ascii="David" w:eastAsia="Calibri" w:hAnsi="David" w:hint="eastAsia"/>
                <w:color w:val="080908"/>
                <w:sz w:val="24"/>
                <w:rtl/>
              </w:rPr>
              <w:t>לתקופה</w:t>
            </w:r>
            <w:r w:rsidRPr="004531B7">
              <w:rPr>
                <w:rFonts w:ascii="David" w:eastAsia="Calibri" w:hAnsi="David"/>
                <w:color w:val="080908"/>
                <w:sz w:val="24"/>
                <w:rtl/>
              </w:rPr>
              <w:t xml:space="preserve"> </w:t>
            </w:r>
            <w:r w:rsidRPr="004531B7">
              <w:rPr>
                <w:rFonts w:ascii="David" w:eastAsia="Calibri" w:hAnsi="David" w:hint="eastAsia"/>
                <w:color w:val="080908"/>
                <w:sz w:val="24"/>
                <w:rtl/>
              </w:rPr>
              <w:t>שלא</w:t>
            </w:r>
            <w:r w:rsidRPr="004531B7">
              <w:rPr>
                <w:rFonts w:ascii="David" w:eastAsia="Calibri" w:hAnsi="David"/>
                <w:color w:val="080908"/>
                <w:sz w:val="24"/>
                <w:rtl/>
              </w:rPr>
              <w:t xml:space="preserve"> </w:t>
            </w:r>
            <w:r w:rsidRPr="004531B7">
              <w:rPr>
                <w:rFonts w:ascii="David" w:eastAsia="Calibri" w:hAnsi="David" w:hint="eastAsia"/>
                <w:color w:val="080908"/>
                <w:sz w:val="24"/>
                <w:rtl/>
              </w:rPr>
              <w:t>תפחת</w:t>
            </w:r>
            <w:r w:rsidRPr="004531B7">
              <w:rPr>
                <w:rFonts w:ascii="David" w:eastAsia="Calibri" w:hAnsi="David"/>
                <w:color w:val="080908"/>
                <w:sz w:val="24"/>
                <w:rtl/>
              </w:rPr>
              <w:t xml:space="preserve"> </w:t>
            </w:r>
            <w:r w:rsidRPr="004531B7">
              <w:rPr>
                <w:rFonts w:ascii="David" w:eastAsia="Calibri" w:hAnsi="David" w:hint="eastAsia"/>
                <w:color w:val="080908"/>
                <w:sz w:val="24"/>
                <w:rtl/>
              </w:rPr>
              <w:t>מ</w:t>
            </w:r>
            <w:r w:rsidRPr="004531B7">
              <w:rPr>
                <w:rFonts w:ascii="David" w:eastAsia="Calibri" w:hAnsi="David"/>
                <w:color w:val="080908"/>
                <w:sz w:val="24"/>
                <w:rtl/>
              </w:rPr>
              <w:t xml:space="preserve">-10 </w:t>
            </w:r>
            <w:r w:rsidRPr="004531B7">
              <w:rPr>
                <w:rFonts w:ascii="David" w:eastAsia="Calibri" w:hAnsi="David" w:hint="eastAsia"/>
                <w:color w:val="080908"/>
                <w:sz w:val="24"/>
                <w:rtl/>
              </w:rPr>
              <w:t>שנים</w:t>
            </w:r>
            <w:r w:rsidRPr="004531B7">
              <w:rPr>
                <w:rFonts w:ascii="David" w:eastAsia="Calibri" w:hAnsi="David" w:hint="cs"/>
                <w:color w:val="080908"/>
                <w:sz w:val="24"/>
                <w:rtl/>
              </w:rPr>
              <w:t>.</w:t>
            </w:r>
          </w:p>
        </w:tc>
        <w:tc>
          <w:tcPr>
            <w:tcW w:w="0" w:type="auto"/>
            <w:shd w:val="clear" w:color="auto" w:fill="auto"/>
          </w:tcPr>
          <w:p w14:paraId="138686D8"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מסמך</w:t>
            </w:r>
            <w:r w:rsidRPr="004531B7">
              <w:rPr>
                <w:rFonts w:ascii="David" w:eastAsia="Calibri" w:hAnsi="David"/>
                <w:color w:val="080908"/>
                <w:sz w:val="24"/>
                <w:rtl/>
              </w:rPr>
              <w:t xml:space="preserve"> </w:t>
            </w:r>
            <w:r w:rsidRPr="004531B7">
              <w:rPr>
                <w:rFonts w:ascii="David" w:eastAsia="Calibri" w:hAnsi="David" w:hint="eastAsia"/>
                <w:color w:val="080908"/>
                <w:sz w:val="24"/>
                <w:rtl/>
              </w:rPr>
              <w:t>מאת</w:t>
            </w:r>
            <w:r w:rsidRPr="004531B7">
              <w:rPr>
                <w:rFonts w:ascii="David" w:eastAsia="Calibri" w:hAnsi="David"/>
                <w:color w:val="080908"/>
                <w:sz w:val="24"/>
                <w:rtl/>
              </w:rPr>
              <w:t xml:space="preserve"> </w:t>
            </w:r>
            <w:r w:rsidRPr="004531B7">
              <w:rPr>
                <w:rFonts w:ascii="David" w:eastAsia="Calibri" w:hAnsi="David" w:hint="eastAsia"/>
                <w:color w:val="080908"/>
                <w:sz w:val="24"/>
                <w:rtl/>
              </w:rPr>
              <w:t>מנהל</w:t>
            </w:r>
            <w:r w:rsidRPr="004531B7">
              <w:rPr>
                <w:rFonts w:ascii="David" w:eastAsia="Calibri" w:hAnsi="David"/>
                <w:color w:val="080908"/>
                <w:sz w:val="24"/>
                <w:rtl/>
              </w:rPr>
              <w:t xml:space="preserve"> </w:t>
            </w:r>
            <w:r w:rsidRPr="004531B7">
              <w:rPr>
                <w:rFonts w:ascii="David" w:eastAsia="Calibri" w:hAnsi="David" w:hint="eastAsia"/>
                <w:color w:val="080908"/>
                <w:sz w:val="24"/>
                <w:rtl/>
              </w:rPr>
              <w:t>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בדבר</w:t>
            </w:r>
            <w:r w:rsidRPr="004531B7">
              <w:rPr>
                <w:rFonts w:ascii="David" w:eastAsia="Calibri" w:hAnsi="David"/>
                <w:color w:val="080908"/>
                <w:sz w:val="24"/>
                <w:rtl/>
              </w:rPr>
              <w:t xml:space="preserve"> </w:t>
            </w:r>
            <w:r w:rsidRPr="004531B7">
              <w:rPr>
                <w:rFonts w:ascii="David" w:eastAsia="Calibri" w:hAnsi="David" w:hint="eastAsia"/>
                <w:color w:val="080908"/>
                <w:sz w:val="24"/>
                <w:rtl/>
              </w:rPr>
              <w:t>היצע</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המבנים</w:t>
            </w:r>
            <w:r w:rsidRPr="004531B7">
              <w:rPr>
                <w:rFonts w:ascii="David" w:eastAsia="Calibri" w:hAnsi="David"/>
                <w:color w:val="080908"/>
                <w:sz w:val="24"/>
                <w:rtl/>
              </w:rPr>
              <w:t xml:space="preserve"> </w:t>
            </w:r>
            <w:r w:rsidRPr="004531B7">
              <w:rPr>
                <w:rFonts w:ascii="David" w:eastAsia="Calibri" w:hAnsi="David" w:hint="eastAsia"/>
                <w:color w:val="080908"/>
                <w:sz w:val="24"/>
                <w:rtl/>
              </w:rPr>
              <w:t>להשכרה</w:t>
            </w:r>
            <w:r w:rsidRPr="004531B7">
              <w:rPr>
                <w:rFonts w:ascii="David" w:eastAsia="Calibri" w:hAnsi="David"/>
                <w:color w:val="080908"/>
                <w:sz w:val="24"/>
                <w:rtl/>
              </w:rPr>
              <w:t xml:space="preserve"> </w:t>
            </w:r>
            <w:r w:rsidRPr="004531B7">
              <w:rPr>
                <w:rFonts w:ascii="David" w:eastAsia="Calibri" w:hAnsi="David" w:hint="eastAsia"/>
                <w:color w:val="080908"/>
                <w:sz w:val="24"/>
                <w:rtl/>
              </w:rPr>
              <w:t>באזור</w:t>
            </w:r>
            <w:r w:rsidRPr="004531B7">
              <w:rPr>
                <w:rFonts w:ascii="David" w:eastAsia="Calibri" w:hAnsi="David"/>
                <w:color w:val="080908"/>
                <w:sz w:val="24"/>
                <w:rtl/>
              </w:rPr>
              <w:t xml:space="preserve"> </w:t>
            </w:r>
            <w:r w:rsidRPr="004531B7">
              <w:rPr>
                <w:rFonts w:ascii="David" w:eastAsia="Calibri" w:hAnsi="David" w:hint="eastAsia"/>
                <w:color w:val="080908"/>
                <w:sz w:val="24"/>
                <w:rtl/>
              </w:rPr>
              <w:t>התעשייה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ורמת</w:t>
            </w:r>
            <w:r w:rsidRPr="004531B7">
              <w:rPr>
                <w:rFonts w:ascii="David" w:eastAsia="Calibri" w:hAnsi="David"/>
                <w:color w:val="080908"/>
                <w:sz w:val="24"/>
                <w:rtl/>
              </w:rPr>
              <w:t xml:space="preserve"> </w:t>
            </w:r>
            <w:proofErr w:type="spellStart"/>
            <w:r w:rsidRPr="004531B7">
              <w:rPr>
                <w:rFonts w:ascii="David" w:eastAsia="Calibri" w:hAnsi="David" w:hint="eastAsia"/>
                <w:color w:val="080908"/>
                <w:sz w:val="24"/>
                <w:rtl/>
              </w:rPr>
              <w:t>הביקושים</w:t>
            </w:r>
            <w:proofErr w:type="spellEnd"/>
            <w:r w:rsidRPr="004531B7">
              <w:rPr>
                <w:rFonts w:ascii="David" w:eastAsia="Calibri" w:hAnsi="David"/>
                <w:color w:val="080908"/>
                <w:sz w:val="24"/>
                <w:rtl/>
              </w:rPr>
              <w:t xml:space="preserve"> </w:t>
            </w:r>
            <w:r w:rsidRPr="004531B7">
              <w:rPr>
                <w:rFonts w:ascii="David" w:eastAsia="Calibri" w:hAnsi="David" w:hint="eastAsia"/>
                <w:color w:val="080908"/>
                <w:sz w:val="24"/>
                <w:rtl/>
              </w:rPr>
              <w:t>לכך</w:t>
            </w:r>
            <w:r w:rsidRPr="004531B7">
              <w:rPr>
                <w:rFonts w:ascii="David" w:eastAsia="Calibri" w:hAnsi="David"/>
                <w:color w:val="080908"/>
                <w:sz w:val="24"/>
                <w:rtl/>
              </w:rPr>
              <w:t>.</w:t>
            </w:r>
          </w:p>
        </w:tc>
      </w:tr>
      <w:tr w:rsidR="00DA6CB7" w:rsidRPr="004531B7" w14:paraId="44F76ABD" w14:textId="77777777" w:rsidTr="004531B7">
        <w:tc>
          <w:tcPr>
            <w:tcW w:w="0" w:type="auto"/>
            <w:shd w:val="clear" w:color="auto" w:fill="auto"/>
          </w:tcPr>
          <w:p w14:paraId="4EA2CA8C" w14:textId="77777777" w:rsidR="00DA6CB7" w:rsidRPr="004531B7" w:rsidRDefault="00DA6CB7" w:rsidP="004531B7">
            <w:pPr>
              <w:spacing w:after="120" w:line="360" w:lineRule="atLeast"/>
              <w:jc w:val="center"/>
              <w:rPr>
                <w:rFonts w:ascii="David" w:eastAsia="Calibri" w:hAnsi="David"/>
                <w:b/>
                <w:bCs/>
                <w:color w:val="080908"/>
                <w:sz w:val="24"/>
                <w:rtl/>
              </w:rPr>
            </w:pPr>
            <w:r w:rsidRPr="004531B7">
              <w:rPr>
                <w:rFonts w:ascii="David" w:eastAsia="Calibri" w:hAnsi="David" w:hint="cs"/>
                <w:b/>
                <w:bCs/>
                <w:color w:val="080908"/>
                <w:sz w:val="24"/>
                <w:rtl/>
              </w:rPr>
              <w:t>11</w:t>
            </w:r>
          </w:p>
        </w:tc>
        <w:tc>
          <w:tcPr>
            <w:tcW w:w="0" w:type="auto"/>
            <w:shd w:val="clear" w:color="auto" w:fill="auto"/>
          </w:tcPr>
          <w:p w14:paraId="56412CF5" w14:textId="77777777" w:rsidR="00DA6CB7" w:rsidRPr="004531B7" w:rsidRDefault="00DA6CB7" w:rsidP="004531B7">
            <w:pPr>
              <w:spacing w:after="120" w:line="360" w:lineRule="atLeast"/>
              <w:rPr>
                <w:rFonts w:ascii="David" w:eastAsia="Calibri" w:hAnsi="David"/>
                <w:color w:val="080908"/>
                <w:sz w:val="24"/>
                <w:rtl/>
              </w:rPr>
            </w:pPr>
          </w:p>
        </w:tc>
        <w:tc>
          <w:tcPr>
            <w:tcW w:w="0" w:type="auto"/>
            <w:shd w:val="clear" w:color="auto" w:fill="auto"/>
          </w:tcPr>
          <w:p w14:paraId="1D669384"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hint="cs"/>
                <w:color w:val="080908"/>
                <w:sz w:val="24"/>
                <w:rtl/>
              </w:rPr>
              <w:t xml:space="preserve"> </w:t>
            </w:r>
            <w:r w:rsidRPr="004531B7">
              <w:rPr>
                <w:rFonts w:ascii="David" w:eastAsia="Calibri" w:hAnsi="David" w:hint="cs"/>
                <w:b/>
                <w:bCs/>
                <w:color w:val="080908"/>
                <w:sz w:val="24"/>
                <w:rtl/>
              </w:rPr>
              <w:lastRenderedPageBreak/>
              <w:t>כשהוא חתום על ידי השוכר והיזם</w:t>
            </w:r>
          </w:p>
        </w:tc>
        <w:tc>
          <w:tcPr>
            <w:tcW w:w="0" w:type="auto"/>
            <w:shd w:val="clear" w:color="auto" w:fill="auto"/>
          </w:tcPr>
          <w:p w14:paraId="0335E0A2" w14:textId="77777777" w:rsidR="00DA6CB7" w:rsidRPr="004531B7" w:rsidRDefault="00DA6CB7" w:rsidP="004531B7">
            <w:pPr>
              <w:spacing w:after="120" w:line="360" w:lineRule="atLeast"/>
              <w:rPr>
                <w:rFonts w:ascii="David" w:eastAsia="Calibri" w:hAnsi="David"/>
                <w:color w:val="080908"/>
                <w:sz w:val="24"/>
                <w:rtl/>
              </w:rPr>
            </w:pPr>
            <w:r w:rsidRPr="004531B7">
              <w:rPr>
                <w:rFonts w:ascii="David" w:eastAsia="Calibri" w:hAnsi="David" w:hint="eastAsia"/>
                <w:color w:val="080908"/>
                <w:sz w:val="24"/>
                <w:rtl/>
              </w:rPr>
              <w:lastRenderedPageBreak/>
              <w:t>התחייבות</w:t>
            </w:r>
            <w:r w:rsidRPr="004531B7">
              <w:rPr>
                <w:rFonts w:ascii="David" w:eastAsia="Calibri" w:hAnsi="David"/>
                <w:color w:val="080908"/>
                <w:sz w:val="24"/>
                <w:rtl/>
              </w:rPr>
              <w:t xml:space="preserve"> </w:t>
            </w:r>
            <w:r w:rsidRPr="004531B7">
              <w:rPr>
                <w:rFonts w:ascii="David" w:eastAsia="Calibri" w:hAnsi="David" w:hint="eastAsia"/>
                <w:color w:val="080908"/>
                <w:sz w:val="24"/>
                <w:rtl/>
              </w:rPr>
              <w:t>היזם</w:t>
            </w:r>
            <w:r w:rsidRPr="004531B7">
              <w:rPr>
                <w:rFonts w:ascii="David" w:eastAsia="Calibri" w:hAnsi="David"/>
                <w:color w:val="080908"/>
                <w:sz w:val="24"/>
                <w:rtl/>
              </w:rPr>
              <w:t xml:space="preserve"> </w:t>
            </w:r>
            <w:r w:rsidRPr="004531B7">
              <w:rPr>
                <w:rFonts w:ascii="David" w:eastAsia="Calibri" w:hAnsi="David" w:hint="eastAsia"/>
                <w:color w:val="080908"/>
                <w:sz w:val="24"/>
                <w:rtl/>
              </w:rPr>
              <w:t>כי</w:t>
            </w:r>
            <w:r w:rsidRPr="004531B7">
              <w:rPr>
                <w:rFonts w:ascii="David" w:eastAsia="Calibri" w:hAnsi="David"/>
                <w:color w:val="080908"/>
                <w:sz w:val="24"/>
                <w:rtl/>
              </w:rPr>
              <w:t xml:space="preserve"> </w:t>
            </w:r>
            <w:r w:rsidRPr="004531B7">
              <w:rPr>
                <w:rFonts w:ascii="David" w:eastAsia="Calibri" w:hAnsi="David" w:hint="eastAsia"/>
                <w:color w:val="080908"/>
                <w:sz w:val="24"/>
                <w:rtl/>
              </w:rPr>
              <w:t>המבנה</w:t>
            </w:r>
            <w:r w:rsidRPr="004531B7">
              <w:rPr>
                <w:rFonts w:ascii="David" w:eastAsia="Calibri" w:hAnsi="David"/>
                <w:color w:val="080908"/>
                <w:sz w:val="24"/>
                <w:rtl/>
              </w:rPr>
              <w:t xml:space="preserve"> </w:t>
            </w:r>
            <w:r w:rsidRPr="004531B7">
              <w:rPr>
                <w:rFonts w:ascii="David" w:eastAsia="Calibri" w:hAnsi="David" w:hint="eastAsia"/>
                <w:color w:val="080908"/>
                <w:sz w:val="24"/>
                <w:rtl/>
              </w:rPr>
              <w:t>שיוקם</w:t>
            </w:r>
            <w:r w:rsidRPr="004531B7">
              <w:rPr>
                <w:rFonts w:ascii="David" w:eastAsia="Calibri" w:hAnsi="David"/>
                <w:color w:val="080908"/>
                <w:sz w:val="24"/>
                <w:rtl/>
              </w:rPr>
              <w:t xml:space="preserve"> </w:t>
            </w:r>
            <w:r w:rsidRPr="004531B7">
              <w:rPr>
                <w:rFonts w:ascii="David" w:eastAsia="Calibri" w:hAnsi="David" w:hint="eastAsia"/>
                <w:color w:val="080908"/>
                <w:sz w:val="24"/>
                <w:rtl/>
              </w:rPr>
              <w:t>מיועד</w:t>
            </w:r>
            <w:r w:rsidRPr="004531B7">
              <w:rPr>
                <w:rFonts w:ascii="David" w:eastAsia="Calibri" w:hAnsi="David"/>
                <w:color w:val="080908"/>
                <w:sz w:val="24"/>
                <w:rtl/>
              </w:rPr>
              <w:t xml:space="preserve"> </w:t>
            </w:r>
            <w:r w:rsidRPr="004531B7">
              <w:rPr>
                <w:rFonts w:ascii="David" w:eastAsia="Calibri" w:hAnsi="David" w:hint="eastAsia"/>
                <w:color w:val="080908"/>
                <w:sz w:val="24"/>
                <w:rtl/>
              </w:rPr>
              <w:t>למפעלי</w:t>
            </w:r>
            <w:r w:rsidRPr="004531B7">
              <w:rPr>
                <w:rFonts w:ascii="David" w:eastAsia="Calibri" w:hAnsi="David"/>
                <w:color w:val="080908"/>
                <w:sz w:val="24"/>
                <w:rtl/>
              </w:rPr>
              <w:t xml:space="preserve"> </w:t>
            </w:r>
            <w:r w:rsidRPr="004531B7">
              <w:rPr>
                <w:rFonts w:ascii="David" w:eastAsia="Calibri" w:hAnsi="David" w:hint="eastAsia"/>
                <w:color w:val="080908"/>
                <w:sz w:val="24"/>
                <w:rtl/>
              </w:rPr>
              <w:t>תעשייה</w:t>
            </w:r>
            <w:r w:rsidRPr="004531B7">
              <w:rPr>
                <w:rFonts w:ascii="David" w:eastAsia="Calibri" w:hAnsi="David"/>
                <w:color w:val="080908"/>
                <w:sz w:val="24"/>
                <w:rtl/>
              </w:rPr>
              <w:t xml:space="preserve"> </w:t>
            </w:r>
            <w:r w:rsidRPr="004531B7">
              <w:rPr>
                <w:rFonts w:ascii="David" w:eastAsia="Calibri" w:hAnsi="David" w:hint="eastAsia"/>
                <w:color w:val="080908"/>
                <w:sz w:val="24"/>
                <w:rtl/>
              </w:rPr>
              <w:t>או</w:t>
            </w:r>
            <w:r w:rsidRPr="004531B7">
              <w:rPr>
                <w:rFonts w:ascii="David" w:eastAsia="Calibri" w:hAnsi="David"/>
                <w:color w:val="080908"/>
                <w:sz w:val="24"/>
                <w:rtl/>
              </w:rPr>
              <w:t xml:space="preserve"> </w:t>
            </w:r>
            <w:r w:rsidRPr="004531B7">
              <w:rPr>
                <w:rFonts w:ascii="David" w:eastAsia="Calibri" w:hAnsi="David" w:hint="eastAsia"/>
                <w:color w:val="080908"/>
                <w:sz w:val="24"/>
                <w:rtl/>
              </w:rPr>
              <w:t>מלאכה</w:t>
            </w:r>
            <w:r w:rsidRPr="004531B7">
              <w:rPr>
                <w:rFonts w:ascii="David" w:eastAsia="Calibri" w:hAnsi="David"/>
                <w:color w:val="080908"/>
                <w:sz w:val="24"/>
                <w:rtl/>
              </w:rPr>
              <w:t xml:space="preserve"> </w:t>
            </w:r>
            <w:r w:rsidRPr="004531B7">
              <w:rPr>
                <w:rFonts w:ascii="David" w:eastAsia="Calibri" w:hAnsi="David" w:hint="eastAsia"/>
                <w:color w:val="080908"/>
                <w:sz w:val="24"/>
                <w:rtl/>
              </w:rPr>
              <w:t>בלבד</w:t>
            </w:r>
            <w:r w:rsidRPr="004531B7">
              <w:rPr>
                <w:rFonts w:ascii="David" w:eastAsia="Calibri" w:hAnsi="David"/>
                <w:color w:val="080908"/>
                <w:sz w:val="24"/>
                <w:rtl/>
              </w:rPr>
              <w:t xml:space="preserve">, </w:t>
            </w:r>
            <w:r w:rsidRPr="004531B7">
              <w:rPr>
                <w:rFonts w:ascii="David" w:eastAsia="Calibri" w:hAnsi="David" w:hint="eastAsia"/>
                <w:color w:val="080908"/>
                <w:sz w:val="24"/>
                <w:rtl/>
              </w:rPr>
              <w:t>בהתאם</w:t>
            </w:r>
            <w:r w:rsidRPr="004531B7">
              <w:rPr>
                <w:rFonts w:ascii="David" w:eastAsia="Calibri" w:hAnsi="David"/>
                <w:color w:val="080908"/>
                <w:sz w:val="24"/>
                <w:rtl/>
              </w:rPr>
              <w:t xml:space="preserve"> </w:t>
            </w:r>
            <w:r w:rsidRPr="004531B7">
              <w:rPr>
                <w:rFonts w:ascii="David" w:eastAsia="Calibri" w:hAnsi="David" w:hint="eastAsia"/>
                <w:color w:val="080908"/>
                <w:sz w:val="24"/>
                <w:rtl/>
              </w:rPr>
              <w:t>לנוסח</w:t>
            </w:r>
            <w:r w:rsidRPr="004531B7">
              <w:rPr>
                <w:rFonts w:ascii="David" w:eastAsia="Calibri" w:hAnsi="David"/>
                <w:color w:val="080908"/>
                <w:sz w:val="24"/>
                <w:rtl/>
              </w:rPr>
              <w:t xml:space="preserve"> </w:t>
            </w:r>
            <w:r w:rsidRPr="004531B7">
              <w:rPr>
                <w:rFonts w:ascii="David" w:eastAsia="Calibri" w:hAnsi="David" w:hint="eastAsia"/>
                <w:color w:val="080908"/>
                <w:sz w:val="24"/>
                <w:rtl/>
              </w:rPr>
              <w:t>המופיע</w:t>
            </w:r>
            <w:r w:rsidRPr="004531B7">
              <w:rPr>
                <w:rFonts w:ascii="David" w:eastAsia="Calibri" w:hAnsi="David"/>
                <w:color w:val="080908"/>
                <w:sz w:val="24"/>
                <w:rtl/>
              </w:rPr>
              <w:t xml:space="preserve"> </w:t>
            </w:r>
            <w:r w:rsidRPr="004531B7">
              <w:rPr>
                <w:rFonts w:ascii="David" w:eastAsia="Calibri" w:hAnsi="David" w:hint="eastAsia"/>
                <w:color w:val="080908"/>
                <w:sz w:val="24"/>
                <w:rtl/>
              </w:rPr>
              <w:t>בנספח</w:t>
            </w:r>
            <w:r w:rsidRPr="004531B7">
              <w:rPr>
                <w:rFonts w:ascii="David" w:eastAsia="Calibri" w:hAnsi="David"/>
                <w:color w:val="080908"/>
                <w:sz w:val="24"/>
                <w:rtl/>
              </w:rPr>
              <w:t xml:space="preserve"> 6 </w:t>
            </w:r>
            <w:r w:rsidRPr="004531B7">
              <w:rPr>
                <w:rFonts w:ascii="David" w:eastAsia="Calibri" w:hAnsi="David" w:hint="eastAsia"/>
                <w:color w:val="080908"/>
                <w:sz w:val="24"/>
                <w:rtl/>
              </w:rPr>
              <w:t>להוראה</w:t>
            </w:r>
            <w:r w:rsidRPr="004531B7">
              <w:rPr>
                <w:rFonts w:ascii="David" w:eastAsia="Calibri" w:hAnsi="David"/>
                <w:color w:val="080908"/>
                <w:sz w:val="24"/>
                <w:rtl/>
              </w:rPr>
              <w:t xml:space="preserve"> </w:t>
            </w:r>
            <w:r w:rsidRPr="004531B7">
              <w:rPr>
                <w:rFonts w:ascii="David" w:eastAsia="Calibri" w:hAnsi="David" w:hint="eastAsia"/>
                <w:color w:val="080908"/>
                <w:sz w:val="24"/>
                <w:rtl/>
              </w:rPr>
              <w:t>זו</w:t>
            </w:r>
            <w:r w:rsidRPr="004531B7">
              <w:rPr>
                <w:rFonts w:ascii="David" w:eastAsia="Calibri" w:hAnsi="David"/>
                <w:color w:val="080908"/>
                <w:sz w:val="24"/>
                <w:rtl/>
              </w:rPr>
              <w:t>.</w:t>
            </w:r>
          </w:p>
        </w:tc>
      </w:tr>
    </w:tbl>
    <w:p w14:paraId="62C69DDE" w14:textId="77777777" w:rsidR="00B34A75" w:rsidRPr="004531B7" w:rsidRDefault="00B34A75" w:rsidP="004531B7">
      <w:pPr>
        <w:pStyle w:val="-1"/>
        <w:numPr>
          <w:ilvl w:val="0"/>
          <w:numId w:val="0"/>
        </w:numPr>
        <w:spacing w:line="360" w:lineRule="atLeast"/>
        <w:rPr>
          <w:rFonts w:ascii="David" w:hAnsi="David"/>
          <w:color w:val="080908"/>
          <w:sz w:val="24"/>
          <w:rtl/>
        </w:rPr>
      </w:pPr>
    </w:p>
    <w:p w14:paraId="78A329E2" w14:textId="77777777" w:rsidR="00B34A75" w:rsidRPr="004531B7" w:rsidRDefault="00B34A75" w:rsidP="004531B7">
      <w:pPr>
        <w:bidi w:val="0"/>
        <w:spacing w:line="360" w:lineRule="atLeast"/>
        <w:jc w:val="left"/>
        <w:rPr>
          <w:rFonts w:ascii="David" w:hAnsi="David"/>
          <w:b/>
          <w:bCs/>
          <w:color w:val="080908"/>
          <w:sz w:val="24"/>
          <w:szCs w:val="28"/>
        </w:rPr>
      </w:pPr>
      <w:r w:rsidRPr="004531B7">
        <w:rPr>
          <w:rFonts w:ascii="David" w:hAnsi="David"/>
          <w:color w:val="080908"/>
          <w:sz w:val="24"/>
          <w:rtl/>
        </w:rPr>
        <w:br w:type="page"/>
      </w:r>
    </w:p>
    <w:p w14:paraId="268AB3F2" w14:textId="77777777" w:rsidR="00A46CC0" w:rsidRPr="004531B7" w:rsidRDefault="00B34A75" w:rsidP="004531B7">
      <w:pPr>
        <w:pStyle w:val="-1"/>
        <w:numPr>
          <w:ilvl w:val="0"/>
          <w:numId w:val="0"/>
        </w:numPr>
        <w:spacing w:line="360" w:lineRule="atLeast"/>
        <w:jc w:val="right"/>
        <w:rPr>
          <w:rFonts w:ascii="David" w:hAnsi="David"/>
          <w:color w:val="080908"/>
          <w:sz w:val="24"/>
          <w:rtl/>
        </w:rPr>
      </w:pPr>
      <w:r w:rsidRPr="004531B7">
        <w:rPr>
          <w:rFonts w:ascii="David" w:hAnsi="David" w:hint="cs"/>
          <w:color w:val="080908"/>
          <w:sz w:val="24"/>
          <w:rtl/>
        </w:rPr>
        <w:lastRenderedPageBreak/>
        <w:t xml:space="preserve">נספח </w:t>
      </w:r>
      <w:proofErr w:type="spellStart"/>
      <w:r w:rsidR="00A46CC0" w:rsidRPr="004531B7">
        <w:rPr>
          <w:rFonts w:ascii="David" w:hAnsi="David" w:hint="cs"/>
          <w:color w:val="080908"/>
          <w:sz w:val="24"/>
          <w:rtl/>
        </w:rPr>
        <w:t>יג</w:t>
      </w:r>
      <w:proofErr w:type="spellEnd"/>
      <w:r w:rsidRPr="004531B7">
        <w:rPr>
          <w:rFonts w:ascii="David" w:hAnsi="David" w:hint="cs"/>
          <w:color w:val="080908"/>
          <w:sz w:val="24"/>
          <w:rtl/>
        </w:rPr>
        <w:t xml:space="preserve"> </w:t>
      </w:r>
    </w:p>
    <w:p w14:paraId="322613AC" w14:textId="77777777" w:rsidR="00DA218E" w:rsidRPr="004531B7" w:rsidRDefault="00B34A75" w:rsidP="004531B7">
      <w:pPr>
        <w:pStyle w:val="-1"/>
        <w:numPr>
          <w:ilvl w:val="0"/>
          <w:numId w:val="0"/>
        </w:numPr>
        <w:spacing w:line="360" w:lineRule="atLeast"/>
        <w:rPr>
          <w:rFonts w:ascii="David" w:hAnsi="David"/>
          <w:color w:val="080908"/>
          <w:sz w:val="24"/>
          <w:rtl/>
        </w:rPr>
      </w:pPr>
      <w:r w:rsidRPr="004531B7">
        <w:rPr>
          <w:rFonts w:ascii="David" w:hAnsi="David" w:hint="cs"/>
          <w:color w:val="080908"/>
          <w:sz w:val="24"/>
          <w:rtl/>
        </w:rPr>
        <w:t>פורמט תכנית עסקית לבדיקה</w:t>
      </w:r>
    </w:p>
    <w:p w14:paraId="79CD6F45" w14:textId="77777777" w:rsidR="00B34A75" w:rsidRPr="004531B7" w:rsidRDefault="00B34A75" w:rsidP="004531B7">
      <w:pPr>
        <w:spacing w:after="120" w:line="360" w:lineRule="atLeast"/>
        <w:ind w:firstLine="720"/>
        <w:rPr>
          <w:rFonts w:ascii="David" w:hAnsi="David"/>
          <w:b/>
          <w:bCs/>
          <w:color w:val="080908"/>
          <w:sz w:val="28"/>
          <w:szCs w:val="28"/>
          <w:u w:val="single"/>
        </w:rPr>
      </w:pPr>
      <w:r w:rsidRPr="004531B7">
        <w:rPr>
          <w:rFonts w:ascii="David" w:hAnsi="David" w:hint="cs"/>
          <w:color w:val="080908"/>
          <w:sz w:val="24"/>
          <w:rtl/>
        </w:rPr>
        <w:t xml:space="preserve">הנדון: </w:t>
      </w:r>
      <w:r w:rsidRPr="004531B7">
        <w:rPr>
          <w:rFonts w:ascii="David" w:hAnsi="David" w:hint="cs"/>
          <w:b/>
          <w:bCs/>
          <w:color w:val="080908"/>
          <w:sz w:val="24"/>
          <w:u w:val="single"/>
          <w:rtl/>
        </w:rPr>
        <w:t xml:space="preserve">בקשה להקצאת קרקע באזור התעשייה </w:t>
      </w:r>
    </w:p>
    <w:p w14:paraId="59329656" w14:textId="77777777" w:rsidR="00B34A75" w:rsidRPr="004531B7" w:rsidRDefault="00B34A75" w:rsidP="004531B7">
      <w:pPr>
        <w:spacing w:after="120" w:line="360" w:lineRule="atLeast"/>
        <w:rPr>
          <w:rFonts w:ascii="David" w:hAnsi="David"/>
          <w:b/>
          <w:bCs/>
          <w:color w:val="080908"/>
          <w:sz w:val="24"/>
          <w:u w:val="single"/>
          <w:rtl/>
        </w:rPr>
      </w:pPr>
    </w:p>
    <w:p w14:paraId="04BE4D38" w14:textId="77777777" w:rsidR="00B34A75" w:rsidRPr="004531B7" w:rsidRDefault="00B34A75" w:rsidP="004531B7">
      <w:pPr>
        <w:spacing w:after="120" w:line="360" w:lineRule="atLeast"/>
        <w:rPr>
          <w:rFonts w:ascii="David" w:hAnsi="David"/>
          <w:b/>
          <w:bCs/>
          <w:color w:val="080908"/>
          <w:sz w:val="24"/>
          <w:u w:val="single"/>
          <w:rtl/>
        </w:rPr>
      </w:pPr>
      <w:r w:rsidRPr="004531B7">
        <w:rPr>
          <w:rFonts w:ascii="David" w:hAnsi="David" w:hint="cs"/>
          <w:b/>
          <w:bCs/>
          <w:color w:val="080908"/>
          <w:sz w:val="24"/>
          <w:u w:val="single"/>
          <w:rtl/>
        </w:rPr>
        <w:t>פרק ב' – פרטים כלליים על המבקש</w:t>
      </w:r>
    </w:p>
    <w:p w14:paraId="13A50702"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מגיש הבקשה:</w:t>
      </w:r>
    </w:p>
    <w:p w14:paraId="3D0A8AE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ח.פ. תאגיד</w:t>
      </w:r>
      <w:r w:rsidRPr="004531B7">
        <w:rPr>
          <w:rFonts w:ascii="David" w:hAnsi="David" w:hint="cs"/>
          <w:color w:val="080908"/>
          <w:sz w:val="24"/>
          <w:rtl/>
        </w:rPr>
        <w:t>:</w:t>
      </w:r>
    </w:p>
    <w:p w14:paraId="587F9C1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איש קשר</w:t>
      </w:r>
      <w:r w:rsidRPr="004531B7">
        <w:rPr>
          <w:rFonts w:ascii="David" w:hAnsi="David" w:hint="cs"/>
          <w:color w:val="080908"/>
          <w:sz w:val="24"/>
          <w:rtl/>
        </w:rPr>
        <w:t>:</w:t>
      </w:r>
    </w:p>
    <w:p w14:paraId="32939524"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u w:val="single"/>
          <w:rtl/>
        </w:rPr>
        <w:t>מספר בקשה:</w:t>
      </w:r>
    </w:p>
    <w:p w14:paraId="62CD52CE"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בעלי החברה:</w:t>
      </w: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134"/>
        <w:gridCol w:w="4613"/>
      </w:tblGrid>
      <w:tr w:rsidR="00B34A75" w:rsidRPr="004531B7" w14:paraId="634D6CB7" w14:textId="77777777" w:rsidTr="004531B7">
        <w:trPr>
          <w:trHeight w:val="70"/>
        </w:trPr>
        <w:tc>
          <w:tcPr>
            <w:tcW w:w="2381" w:type="dxa"/>
            <w:shd w:val="clear" w:color="auto" w:fill="auto"/>
            <w:vAlign w:val="center"/>
            <w:hideMark/>
          </w:tcPr>
          <w:p w14:paraId="79EE82A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E17F885"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134" w:type="dxa"/>
            <w:shd w:val="clear" w:color="auto" w:fill="auto"/>
            <w:vAlign w:val="center"/>
            <w:hideMark/>
          </w:tcPr>
          <w:p w14:paraId="08A5DFD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 בעלות</w:t>
            </w:r>
          </w:p>
        </w:tc>
        <w:tc>
          <w:tcPr>
            <w:tcW w:w="4613" w:type="dxa"/>
            <w:shd w:val="clear" w:color="auto" w:fill="auto"/>
            <w:vAlign w:val="center"/>
            <w:hideMark/>
          </w:tcPr>
          <w:p w14:paraId="5E89B0B8"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F7934FF" w14:textId="77777777" w:rsidTr="004531B7">
        <w:tc>
          <w:tcPr>
            <w:tcW w:w="2381" w:type="dxa"/>
            <w:shd w:val="clear" w:color="auto" w:fill="auto"/>
            <w:vAlign w:val="center"/>
          </w:tcPr>
          <w:p w14:paraId="2C509B92"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2B6D09E1"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1120CE6A"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329B6B89"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C2FB2DF" w14:textId="77777777" w:rsidTr="004531B7">
        <w:tc>
          <w:tcPr>
            <w:tcW w:w="2381" w:type="dxa"/>
            <w:shd w:val="clear" w:color="auto" w:fill="auto"/>
            <w:vAlign w:val="center"/>
          </w:tcPr>
          <w:p w14:paraId="37F2E664"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C7D564D" w14:textId="77777777" w:rsidR="00B34A75" w:rsidRPr="004531B7" w:rsidRDefault="00B34A75" w:rsidP="004531B7">
            <w:pPr>
              <w:spacing w:before="120" w:after="120" w:line="360" w:lineRule="atLeast"/>
              <w:jc w:val="center"/>
              <w:rPr>
                <w:rFonts w:ascii="David" w:hAnsi="David"/>
                <w:color w:val="080908"/>
                <w:sz w:val="24"/>
                <w:rtl/>
              </w:rPr>
            </w:pPr>
          </w:p>
        </w:tc>
        <w:tc>
          <w:tcPr>
            <w:tcW w:w="1134" w:type="dxa"/>
            <w:shd w:val="clear" w:color="auto" w:fill="auto"/>
            <w:vAlign w:val="center"/>
          </w:tcPr>
          <w:p w14:paraId="6F64CF37" w14:textId="77777777" w:rsidR="00B34A75" w:rsidRPr="004531B7" w:rsidRDefault="00B34A75" w:rsidP="004531B7">
            <w:pPr>
              <w:spacing w:before="120" w:after="120" w:line="360" w:lineRule="atLeast"/>
              <w:jc w:val="center"/>
              <w:rPr>
                <w:rFonts w:ascii="David" w:hAnsi="David"/>
                <w:color w:val="080908"/>
                <w:sz w:val="24"/>
                <w:rtl/>
              </w:rPr>
            </w:pPr>
          </w:p>
        </w:tc>
        <w:tc>
          <w:tcPr>
            <w:tcW w:w="4613" w:type="dxa"/>
            <w:shd w:val="clear" w:color="auto" w:fill="auto"/>
            <w:vAlign w:val="center"/>
          </w:tcPr>
          <w:p w14:paraId="096E6BF1" w14:textId="77777777" w:rsidR="00B34A75" w:rsidRPr="004531B7" w:rsidRDefault="00B34A75" w:rsidP="004531B7">
            <w:pPr>
              <w:spacing w:before="120" w:after="120" w:line="360" w:lineRule="atLeast"/>
              <w:rPr>
                <w:rFonts w:ascii="David" w:hAnsi="David"/>
                <w:color w:val="080908"/>
                <w:sz w:val="24"/>
                <w:rtl/>
              </w:rPr>
            </w:pPr>
          </w:p>
        </w:tc>
      </w:tr>
    </w:tbl>
    <w:p w14:paraId="7CEE094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צדדים קשורים:</w:t>
      </w:r>
    </w:p>
    <w:p w14:paraId="52E7A537" w14:textId="77777777" w:rsidR="00B34A75" w:rsidRPr="004531B7" w:rsidRDefault="00B34A75" w:rsidP="004531B7">
      <w:pPr>
        <w:spacing w:line="360" w:lineRule="atLeast"/>
        <w:rPr>
          <w:rFonts w:ascii="David" w:hAnsi="David"/>
          <w:color w:val="080908"/>
          <w:sz w:val="24"/>
          <w:u w:val="single"/>
          <w:rtl/>
        </w:rPr>
      </w:pPr>
    </w:p>
    <w:p w14:paraId="1BBA0B85" w14:textId="77777777" w:rsidR="00B34A75" w:rsidRPr="004531B7" w:rsidRDefault="00B34A75" w:rsidP="004531B7">
      <w:pPr>
        <w:spacing w:line="360" w:lineRule="atLeast"/>
        <w:rPr>
          <w:rFonts w:ascii="David" w:hAnsi="David"/>
          <w:b/>
          <w:bCs/>
          <w:color w:val="080908"/>
          <w:sz w:val="24"/>
          <w:rtl/>
        </w:rPr>
      </w:pPr>
      <w:r w:rsidRPr="004531B7">
        <w:rPr>
          <w:rFonts w:ascii="David" w:hAnsi="David" w:hint="cs"/>
          <w:b/>
          <w:bCs/>
          <w:color w:val="080908"/>
          <w:sz w:val="24"/>
          <w:rtl/>
        </w:rPr>
        <w:t>להוסיף תרשים של הצדדים הקשורים</w:t>
      </w:r>
    </w:p>
    <w:p w14:paraId="4B58AD4E" w14:textId="77777777" w:rsidR="00B34A75" w:rsidRPr="004531B7" w:rsidRDefault="00B34A75" w:rsidP="004531B7">
      <w:pPr>
        <w:spacing w:line="360" w:lineRule="atLeast"/>
        <w:rPr>
          <w:rFonts w:ascii="David" w:hAnsi="David"/>
          <w:color w:val="080908"/>
          <w:sz w:val="24"/>
          <w:u w:val="single"/>
          <w:rtl/>
        </w:rPr>
      </w:pPr>
    </w:p>
    <w:tbl>
      <w:tblPr>
        <w:tblpPr w:leftFromText="180" w:rightFromText="180" w:bottomFromText="160" w:vertAnchor="text" w:tblpXSpec="right" w:tblpY="1"/>
        <w:tblOverlap w:val="neve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381"/>
        <w:gridCol w:w="1335"/>
        <w:gridCol w:w="1494"/>
        <w:gridCol w:w="4253"/>
      </w:tblGrid>
      <w:tr w:rsidR="00B34A75" w:rsidRPr="004531B7" w14:paraId="442D8A50" w14:textId="77777777" w:rsidTr="004531B7">
        <w:trPr>
          <w:trHeight w:val="70"/>
        </w:trPr>
        <w:tc>
          <w:tcPr>
            <w:tcW w:w="2381" w:type="dxa"/>
            <w:shd w:val="clear" w:color="auto" w:fill="auto"/>
            <w:vAlign w:val="center"/>
            <w:hideMark/>
          </w:tcPr>
          <w:p w14:paraId="23FD67D3"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שם</w:t>
            </w:r>
          </w:p>
        </w:tc>
        <w:tc>
          <w:tcPr>
            <w:tcW w:w="1335" w:type="dxa"/>
            <w:shd w:val="clear" w:color="auto" w:fill="auto"/>
            <w:vAlign w:val="center"/>
            <w:hideMark/>
          </w:tcPr>
          <w:p w14:paraId="4B84BF00"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ח.פ/ת.ז</w:t>
            </w:r>
          </w:p>
        </w:tc>
        <w:tc>
          <w:tcPr>
            <w:tcW w:w="1494" w:type="dxa"/>
            <w:shd w:val="clear" w:color="auto" w:fill="auto"/>
            <w:vAlign w:val="center"/>
            <w:hideMark/>
          </w:tcPr>
          <w:p w14:paraId="3EA0496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לחברה</w:t>
            </w:r>
          </w:p>
        </w:tc>
        <w:tc>
          <w:tcPr>
            <w:tcW w:w="4253" w:type="dxa"/>
            <w:shd w:val="clear" w:color="auto" w:fill="auto"/>
            <w:vAlign w:val="center"/>
            <w:hideMark/>
          </w:tcPr>
          <w:p w14:paraId="262DC00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הקשר העסקי לחברה</w:t>
            </w:r>
          </w:p>
        </w:tc>
      </w:tr>
      <w:tr w:rsidR="00B34A75" w:rsidRPr="004531B7" w14:paraId="0CA4FF34" w14:textId="77777777" w:rsidTr="004531B7">
        <w:tc>
          <w:tcPr>
            <w:tcW w:w="2381" w:type="dxa"/>
            <w:shd w:val="clear" w:color="auto" w:fill="auto"/>
            <w:vAlign w:val="center"/>
          </w:tcPr>
          <w:p w14:paraId="222005DE"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418DD137"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78A01454"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3038C331"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25A6365D" w14:textId="77777777" w:rsidTr="004531B7">
        <w:tc>
          <w:tcPr>
            <w:tcW w:w="2381" w:type="dxa"/>
            <w:shd w:val="clear" w:color="auto" w:fill="auto"/>
            <w:vAlign w:val="center"/>
          </w:tcPr>
          <w:p w14:paraId="30DF1D8C" w14:textId="77777777" w:rsidR="00B34A75" w:rsidRPr="004531B7" w:rsidRDefault="00B34A75" w:rsidP="004531B7">
            <w:pPr>
              <w:spacing w:before="120" w:after="120" w:line="360" w:lineRule="atLeast"/>
              <w:jc w:val="center"/>
              <w:rPr>
                <w:rFonts w:ascii="David" w:hAnsi="David"/>
                <w:color w:val="080908"/>
                <w:sz w:val="24"/>
                <w:rtl/>
              </w:rPr>
            </w:pPr>
          </w:p>
        </w:tc>
        <w:tc>
          <w:tcPr>
            <w:tcW w:w="1335" w:type="dxa"/>
            <w:shd w:val="clear" w:color="auto" w:fill="auto"/>
            <w:vAlign w:val="center"/>
          </w:tcPr>
          <w:p w14:paraId="7A7D4B6A" w14:textId="77777777" w:rsidR="00B34A75" w:rsidRPr="004531B7" w:rsidRDefault="00B34A75" w:rsidP="004531B7">
            <w:pPr>
              <w:spacing w:before="120" w:after="120" w:line="360" w:lineRule="atLeast"/>
              <w:jc w:val="center"/>
              <w:rPr>
                <w:rFonts w:ascii="David" w:hAnsi="David"/>
                <w:color w:val="080908"/>
                <w:sz w:val="24"/>
                <w:rtl/>
              </w:rPr>
            </w:pPr>
          </w:p>
        </w:tc>
        <w:tc>
          <w:tcPr>
            <w:tcW w:w="1494" w:type="dxa"/>
            <w:shd w:val="clear" w:color="auto" w:fill="auto"/>
            <w:vAlign w:val="center"/>
          </w:tcPr>
          <w:p w14:paraId="33C30D41" w14:textId="77777777" w:rsidR="00B34A75" w:rsidRPr="004531B7" w:rsidRDefault="00B34A75" w:rsidP="004531B7">
            <w:pPr>
              <w:spacing w:before="120" w:after="120" w:line="360" w:lineRule="atLeast"/>
              <w:jc w:val="center"/>
              <w:rPr>
                <w:rFonts w:ascii="David" w:hAnsi="David"/>
                <w:color w:val="080908"/>
                <w:sz w:val="24"/>
                <w:rtl/>
              </w:rPr>
            </w:pPr>
          </w:p>
        </w:tc>
        <w:tc>
          <w:tcPr>
            <w:tcW w:w="4253" w:type="dxa"/>
            <w:shd w:val="clear" w:color="auto" w:fill="auto"/>
            <w:vAlign w:val="center"/>
          </w:tcPr>
          <w:p w14:paraId="5CE0583E" w14:textId="77777777" w:rsidR="00B34A75" w:rsidRPr="004531B7" w:rsidRDefault="00B34A75" w:rsidP="004531B7">
            <w:pPr>
              <w:spacing w:before="120" w:after="120" w:line="360" w:lineRule="atLeast"/>
              <w:rPr>
                <w:rFonts w:ascii="David" w:hAnsi="David"/>
                <w:color w:val="080908"/>
                <w:sz w:val="24"/>
                <w:rtl/>
              </w:rPr>
            </w:pPr>
          </w:p>
        </w:tc>
      </w:tr>
    </w:tbl>
    <w:p w14:paraId="74806094"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להלן נתונים מהדוחות הכספיים המבוקרים של החברה (אלפי ₪):</w:t>
      </w:r>
    </w:p>
    <w:p w14:paraId="7C0602F3" w14:textId="77777777" w:rsidR="00FF1314" w:rsidRPr="004531B7" w:rsidRDefault="00FF1314" w:rsidP="004531B7">
      <w:pPr>
        <w:spacing w:line="360" w:lineRule="atLeast"/>
        <w:rPr>
          <w:rFonts w:ascii="David" w:hAnsi="David"/>
          <w:color w:val="080908"/>
          <w:sz w:val="24"/>
          <w:rtl/>
        </w:rPr>
      </w:pPr>
    </w:p>
    <w:tbl>
      <w:tblPr>
        <w:bidiVisual/>
        <w:tblW w:w="0"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287"/>
        <w:gridCol w:w="974"/>
        <w:gridCol w:w="974"/>
        <w:gridCol w:w="974"/>
      </w:tblGrid>
      <w:tr w:rsidR="00B34A75" w:rsidRPr="004531B7" w14:paraId="085CE88F" w14:textId="77777777" w:rsidTr="004531B7">
        <w:trPr>
          <w:trHeight w:val="151"/>
          <w:tblHeader/>
        </w:trPr>
        <w:tc>
          <w:tcPr>
            <w:tcW w:w="2287" w:type="dxa"/>
            <w:shd w:val="clear" w:color="auto" w:fill="auto"/>
            <w:vAlign w:val="center"/>
            <w:hideMark/>
          </w:tcPr>
          <w:p w14:paraId="0DAC27C8"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 xml:space="preserve"> </w:t>
            </w:r>
          </w:p>
        </w:tc>
        <w:tc>
          <w:tcPr>
            <w:tcW w:w="974" w:type="dxa"/>
            <w:shd w:val="clear" w:color="auto" w:fill="auto"/>
            <w:vAlign w:val="center"/>
            <w:hideMark/>
          </w:tcPr>
          <w:p w14:paraId="207ECEBE"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2017</w:t>
            </w:r>
          </w:p>
        </w:tc>
        <w:tc>
          <w:tcPr>
            <w:tcW w:w="974" w:type="dxa"/>
            <w:shd w:val="clear" w:color="auto" w:fill="auto"/>
            <w:vAlign w:val="center"/>
            <w:hideMark/>
          </w:tcPr>
          <w:p w14:paraId="3BCE1382"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2018</w:t>
            </w:r>
          </w:p>
        </w:tc>
        <w:tc>
          <w:tcPr>
            <w:tcW w:w="974" w:type="dxa"/>
            <w:shd w:val="clear" w:color="auto" w:fill="auto"/>
            <w:vAlign w:val="center"/>
            <w:hideMark/>
          </w:tcPr>
          <w:p w14:paraId="6BCF3CD0"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2019</w:t>
            </w:r>
          </w:p>
        </w:tc>
      </w:tr>
      <w:tr w:rsidR="00B34A75" w:rsidRPr="004531B7" w14:paraId="000F0B3C" w14:textId="77777777" w:rsidTr="004531B7">
        <w:trPr>
          <w:trHeight w:val="70"/>
        </w:trPr>
        <w:tc>
          <w:tcPr>
            <w:tcW w:w="2287" w:type="dxa"/>
            <w:shd w:val="clear" w:color="auto" w:fill="auto"/>
            <w:vAlign w:val="center"/>
            <w:hideMark/>
          </w:tcPr>
          <w:p w14:paraId="6F526620" w14:textId="77777777" w:rsidR="00B34A75" w:rsidRPr="004531B7" w:rsidRDefault="00B34A75" w:rsidP="004531B7">
            <w:pPr>
              <w:spacing w:before="120" w:after="120" w:line="360" w:lineRule="atLeast"/>
              <w:rPr>
                <w:rFonts w:ascii="David" w:eastAsia="Times New Roman" w:hAnsi="David"/>
                <w:color w:val="080908"/>
                <w:sz w:val="24"/>
              </w:rPr>
            </w:pPr>
            <w:r w:rsidRPr="004531B7">
              <w:rPr>
                <w:rFonts w:ascii="David" w:eastAsia="Times New Roman" w:hAnsi="David" w:hint="cs"/>
                <w:color w:val="080908"/>
                <w:sz w:val="24"/>
                <w:rtl/>
              </w:rPr>
              <w:t>הכנסות</w:t>
            </w:r>
          </w:p>
        </w:tc>
        <w:tc>
          <w:tcPr>
            <w:tcW w:w="974" w:type="dxa"/>
            <w:shd w:val="clear" w:color="auto" w:fill="auto"/>
            <w:vAlign w:val="center"/>
          </w:tcPr>
          <w:p w14:paraId="4724D1F6"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6A97996A"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54E5698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8CB03EE" w14:textId="77777777" w:rsidTr="004531B7">
        <w:trPr>
          <w:trHeight w:val="70"/>
        </w:trPr>
        <w:tc>
          <w:tcPr>
            <w:tcW w:w="2287" w:type="dxa"/>
            <w:shd w:val="clear" w:color="auto" w:fill="auto"/>
            <w:vAlign w:val="center"/>
            <w:hideMark/>
          </w:tcPr>
          <w:p w14:paraId="5C2EBB6F" w14:textId="77777777" w:rsidR="00B34A75" w:rsidRPr="004531B7" w:rsidRDefault="00B34A75" w:rsidP="004531B7">
            <w:pPr>
              <w:spacing w:before="120" w:after="120" w:line="360" w:lineRule="atLeast"/>
              <w:rPr>
                <w:rFonts w:ascii="David" w:eastAsia="Times New Roman" w:hAnsi="David"/>
                <w:b/>
                <w:bCs/>
                <w:color w:val="080908"/>
                <w:sz w:val="24"/>
                <w:rtl/>
              </w:rPr>
            </w:pPr>
            <w:r w:rsidRPr="004531B7">
              <w:rPr>
                <w:rFonts w:ascii="David" w:eastAsia="Times New Roman" w:hAnsi="David" w:hint="cs"/>
                <w:b/>
                <w:bCs/>
                <w:color w:val="080908"/>
                <w:sz w:val="24"/>
                <w:rtl/>
              </w:rPr>
              <w:t>צמיחה</w:t>
            </w:r>
          </w:p>
        </w:tc>
        <w:tc>
          <w:tcPr>
            <w:tcW w:w="974" w:type="dxa"/>
            <w:shd w:val="clear" w:color="auto" w:fill="auto"/>
            <w:vAlign w:val="center"/>
          </w:tcPr>
          <w:p w14:paraId="07D98BD6"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3FD6512E" w14:textId="77777777" w:rsidR="00B34A75" w:rsidRPr="004531B7" w:rsidRDefault="00B34A75" w:rsidP="004531B7">
            <w:pPr>
              <w:spacing w:before="120" w:after="120" w:line="360" w:lineRule="atLeast"/>
              <w:jc w:val="center"/>
              <w:rPr>
                <w:rFonts w:ascii="David" w:hAnsi="David"/>
                <w:b/>
                <w:bCs/>
                <w:color w:val="080908"/>
                <w:sz w:val="24"/>
                <w:rtl/>
              </w:rPr>
            </w:pPr>
          </w:p>
        </w:tc>
        <w:tc>
          <w:tcPr>
            <w:tcW w:w="974" w:type="dxa"/>
            <w:shd w:val="clear" w:color="auto" w:fill="auto"/>
            <w:vAlign w:val="center"/>
          </w:tcPr>
          <w:p w14:paraId="1BF533A5" w14:textId="77777777" w:rsidR="00B34A75" w:rsidRPr="004531B7" w:rsidRDefault="00B34A75" w:rsidP="004531B7">
            <w:pPr>
              <w:spacing w:before="120" w:after="120" w:line="360" w:lineRule="atLeast"/>
              <w:jc w:val="center"/>
              <w:rPr>
                <w:rFonts w:ascii="David" w:hAnsi="David"/>
                <w:b/>
                <w:bCs/>
                <w:color w:val="080908"/>
                <w:sz w:val="24"/>
                <w:rtl/>
              </w:rPr>
            </w:pPr>
          </w:p>
        </w:tc>
      </w:tr>
      <w:tr w:rsidR="00B34A75" w:rsidRPr="004531B7" w14:paraId="0328E9B3" w14:textId="77777777" w:rsidTr="004531B7">
        <w:trPr>
          <w:trHeight w:val="70"/>
        </w:trPr>
        <w:tc>
          <w:tcPr>
            <w:tcW w:w="2287" w:type="dxa"/>
            <w:shd w:val="clear" w:color="auto" w:fill="auto"/>
            <w:vAlign w:val="center"/>
            <w:hideMark/>
          </w:tcPr>
          <w:p w14:paraId="0F6283C7"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גולמי</w:t>
            </w:r>
          </w:p>
        </w:tc>
        <w:tc>
          <w:tcPr>
            <w:tcW w:w="974" w:type="dxa"/>
            <w:shd w:val="clear" w:color="auto" w:fill="auto"/>
            <w:vAlign w:val="center"/>
          </w:tcPr>
          <w:p w14:paraId="51661341"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53FD73A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D4B0C70"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4B61106E" w14:textId="77777777" w:rsidTr="004531B7">
        <w:trPr>
          <w:trHeight w:val="70"/>
        </w:trPr>
        <w:tc>
          <w:tcPr>
            <w:tcW w:w="2287" w:type="dxa"/>
            <w:shd w:val="clear" w:color="auto" w:fill="auto"/>
            <w:vAlign w:val="center"/>
            <w:hideMark/>
          </w:tcPr>
          <w:p w14:paraId="539A36AB"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תפעולי</w:t>
            </w:r>
          </w:p>
        </w:tc>
        <w:tc>
          <w:tcPr>
            <w:tcW w:w="974" w:type="dxa"/>
            <w:shd w:val="clear" w:color="auto" w:fill="auto"/>
            <w:vAlign w:val="center"/>
          </w:tcPr>
          <w:p w14:paraId="5E301244"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7539AAD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05D03A1"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253F8CE5" w14:textId="77777777" w:rsidTr="004531B7">
        <w:trPr>
          <w:trHeight w:val="70"/>
        </w:trPr>
        <w:tc>
          <w:tcPr>
            <w:tcW w:w="2287" w:type="dxa"/>
            <w:shd w:val="clear" w:color="auto" w:fill="auto"/>
            <w:vAlign w:val="center"/>
            <w:hideMark/>
          </w:tcPr>
          <w:p w14:paraId="65C016BD"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lastRenderedPageBreak/>
              <w:t>רווח לפני מס</w:t>
            </w:r>
          </w:p>
        </w:tc>
        <w:tc>
          <w:tcPr>
            <w:tcW w:w="974" w:type="dxa"/>
            <w:shd w:val="clear" w:color="auto" w:fill="auto"/>
            <w:vAlign w:val="center"/>
          </w:tcPr>
          <w:p w14:paraId="1535352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5446FCF"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D8227DA"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A5DF637" w14:textId="77777777" w:rsidTr="004531B7">
        <w:trPr>
          <w:trHeight w:val="70"/>
        </w:trPr>
        <w:tc>
          <w:tcPr>
            <w:tcW w:w="2287" w:type="dxa"/>
            <w:shd w:val="clear" w:color="auto" w:fill="auto"/>
            <w:vAlign w:val="center"/>
            <w:hideMark/>
          </w:tcPr>
          <w:p w14:paraId="120CF799"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רווח נקי</w:t>
            </w:r>
          </w:p>
        </w:tc>
        <w:tc>
          <w:tcPr>
            <w:tcW w:w="974" w:type="dxa"/>
            <w:shd w:val="clear" w:color="auto" w:fill="auto"/>
            <w:vAlign w:val="center"/>
          </w:tcPr>
          <w:p w14:paraId="16836A39"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4A8EC4AE"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621C14FC"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3B21051D" w14:textId="77777777" w:rsidTr="004531B7">
        <w:trPr>
          <w:trHeight w:val="70"/>
        </w:trPr>
        <w:tc>
          <w:tcPr>
            <w:tcW w:w="2287" w:type="dxa"/>
            <w:shd w:val="clear" w:color="auto" w:fill="auto"/>
            <w:vAlign w:val="center"/>
            <w:hideMark/>
          </w:tcPr>
          <w:p w14:paraId="31BB80AF"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הגולמי</w:t>
            </w:r>
          </w:p>
        </w:tc>
        <w:tc>
          <w:tcPr>
            <w:tcW w:w="974" w:type="dxa"/>
            <w:shd w:val="clear" w:color="auto" w:fill="auto"/>
            <w:vAlign w:val="center"/>
          </w:tcPr>
          <w:p w14:paraId="01449836"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3F9012E7"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1532061B"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7704C3B9" w14:textId="77777777" w:rsidTr="004531B7">
        <w:trPr>
          <w:trHeight w:val="101"/>
        </w:trPr>
        <w:tc>
          <w:tcPr>
            <w:tcW w:w="2287" w:type="dxa"/>
            <w:shd w:val="clear" w:color="auto" w:fill="auto"/>
            <w:vAlign w:val="center"/>
            <w:hideMark/>
          </w:tcPr>
          <w:p w14:paraId="7CCDF2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התפעולי</w:t>
            </w:r>
          </w:p>
        </w:tc>
        <w:tc>
          <w:tcPr>
            <w:tcW w:w="974" w:type="dxa"/>
            <w:shd w:val="clear" w:color="auto" w:fill="auto"/>
            <w:vAlign w:val="center"/>
          </w:tcPr>
          <w:p w14:paraId="03CC496D"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F298694"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71CCD83" w14:textId="77777777" w:rsidR="00B34A75" w:rsidRPr="004531B7" w:rsidRDefault="00B34A75" w:rsidP="004531B7">
            <w:pPr>
              <w:spacing w:before="120" w:after="120" w:line="360" w:lineRule="atLeast"/>
              <w:jc w:val="center"/>
              <w:rPr>
                <w:rFonts w:ascii="David" w:hAnsi="David"/>
                <w:color w:val="080908"/>
                <w:sz w:val="24"/>
                <w:rtl/>
              </w:rPr>
            </w:pPr>
          </w:p>
        </w:tc>
      </w:tr>
      <w:tr w:rsidR="00B34A75" w:rsidRPr="004531B7" w14:paraId="6D96E565" w14:textId="77777777" w:rsidTr="004531B7">
        <w:trPr>
          <w:trHeight w:val="101"/>
        </w:trPr>
        <w:tc>
          <w:tcPr>
            <w:tcW w:w="2287" w:type="dxa"/>
            <w:shd w:val="clear" w:color="auto" w:fill="auto"/>
            <w:vAlign w:val="center"/>
            <w:hideMark/>
          </w:tcPr>
          <w:p w14:paraId="0CD585B3"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שיעור הרווח הנקי</w:t>
            </w:r>
          </w:p>
        </w:tc>
        <w:tc>
          <w:tcPr>
            <w:tcW w:w="974" w:type="dxa"/>
            <w:shd w:val="clear" w:color="auto" w:fill="auto"/>
            <w:vAlign w:val="center"/>
          </w:tcPr>
          <w:p w14:paraId="7676D04F" w14:textId="77777777" w:rsidR="00B34A75" w:rsidRPr="004531B7" w:rsidRDefault="00B34A75" w:rsidP="004531B7">
            <w:pPr>
              <w:spacing w:before="120" w:after="120" w:line="360" w:lineRule="atLeast"/>
              <w:jc w:val="center"/>
              <w:rPr>
                <w:rFonts w:ascii="David" w:hAnsi="David"/>
                <w:color w:val="080908"/>
                <w:sz w:val="24"/>
              </w:rPr>
            </w:pPr>
          </w:p>
        </w:tc>
        <w:tc>
          <w:tcPr>
            <w:tcW w:w="974" w:type="dxa"/>
            <w:shd w:val="clear" w:color="auto" w:fill="auto"/>
            <w:vAlign w:val="center"/>
          </w:tcPr>
          <w:p w14:paraId="47224DF3" w14:textId="77777777" w:rsidR="00B34A75" w:rsidRPr="004531B7" w:rsidRDefault="00B34A75" w:rsidP="004531B7">
            <w:pPr>
              <w:spacing w:before="120" w:after="120" w:line="360" w:lineRule="atLeast"/>
              <w:jc w:val="center"/>
              <w:rPr>
                <w:rFonts w:ascii="David" w:hAnsi="David"/>
                <w:color w:val="080908"/>
                <w:sz w:val="24"/>
                <w:rtl/>
              </w:rPr>
            </w:pPr>
          </w:p>
        </w:tc>
        <w:tc>
          <w:tcPr>
            <w:tcW w:w="974" w:type="dxa"/>
            <w:shd w:val="clear" w:color="auto" w:fill="auto"/>
            <w:vAlign w:val="center"/>
          </w:tcPr>
          <w:p w14:paraId="0A1548CF" w14:textId="77777777" w:rsidR="00B34A75" w:rsidRPr="004531B7" w:rsidRDefault="00B34A75" w:rsidP="004531B7">
            <w:pPr>
              <w:spacing w:before="120" w:after="120" w:line="360" w:lineRule="atLeast"/>
              <w:jc w:val="center"/>
              <w:rPr>
                <w:rFonts w:ascii="David" w:hAnsi="David"/>
                <w:color w:val="080908"/>
                <w:sz w:val="24"/>
                <w:rtl/>
              </w:rPr>
            </w:pPr>
          </w:p>
        </w:tc>
      </w:tr>
    </w:tbl>
    <w:p w14:paraId="50EB365F" w14:textId="77777777" w:rsidR="00B34A75" w:rsidRPr="004531B7" w:rsidRDefault="00B34A75" w:rsidP="004531B7">
      <w:pPr>
        <w:spacing w:line="360" w:lineRule="atLeast"/>
        <w:rPr>
          <w:rFonts w:ascii="David" w:hAnsi="David"/>
          <w:color w:val="080908"/>
          <w:sz w:val="24"/>
          <w:u w:val="single"/>
          <w:rtl/>
        </w:rPr>
      </w:pPr>
    </w:p>
    <w:p w14:paraId="6A91BCE4"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להלן תחזית המכירות של המפעל (אלפי ₪):</w:t>
      </w:r>
    </w:p>
    <w:tbl>
      <w:tblPr>
        <w:tblStyle w:val="aa"/>
        <w:bidiVisual/>
        <w:tblW w:w="877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46"/>
        <w:gridCol w:w="1088"/>
        <w:gridCol w:w="1088"/>
        <w:gridCol w:w="1088"/>
        <w:gridCol w:w="1088"/>
        <w:gridCol w:w="1088"/>
        <w:gridCol w:w="1088"/>
      </w:tblGrid>
      <w:tr w:rsidR="00B34A75" w:rsidRPr="004531B7" w14:paraId="104D04F5" w14:textId="77777777" w:rsidTr="004531B7">
        <w:trPr>
          <w:trHeight w:val="20"/>
        </w:trPr>
        <w:tc>
          <w:tcPr>
            <w:tcW w:w="2246" w:type="dxa"/>
            <w:shd w:val="clear" w:color="auto" w:fill="auto"/>
            <w:noWrap/>
            <w:vAlign w:val="center"/>
            <w:hideMark/>
          </w:tcPr>
          <w:p w14:paraId="7408639F"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color w:val="080908"/>
                <w:sz w:val="24"/>
              </w:rPr>
              <w:t> </w:t>
            </w:r>
          </w:p>
        </w:tc>
        <w:tc>
          <w:tcPr>
            <w:tcW w:w="1088" w:type="dxa"/>
            <w:shd w:val="clear" w:color="auto" w:fill="auto"/>
            <w:hideMark/>
          </w:tcPr>
          <w:p w14:paraId="00E2C1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2019</w:t>
            </w:r>
          </w:p>
        </w:tc>
        <w:tc>
          <w:tcPr>
            <w:tcW w:w="1088" w:type="dxa"/>
            <w:shd w:val="clear" w:color="auto" w:fill="auto"/>
            <w:vAlign w:val="center"/>
            <w:hideMark/>
          </w:tcPr>
          <w:p w14:paraId="1615C88D"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1</w:t>
            </w:r>
          </w:p>
        </w:tc>
        <w:tc>
          <w:tcPr>
            <w:tcW w:w="1088" w:type="dxa"/>
            <w:shd w:val="clear" w:color="auto" w:fill="auto"/>
            <w:hideMark/>
          </w:tcPr>
          <w:p w14:paraId="5CBB8A1C"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2</w:t>
            </w:r>
          </w:p>
        </w:tc>
        <w:tc>
          <w:tcPr>
            <w:tcW w:w="1088" w:type="dxa"/>
            <w:shd w:val="clear" w:color="auto" w:fill="auto"/>
            <w:noWrap/>
            <w:vAlign w:val="center"/>
            <w:hideMark/>
          </w:tcPr>
          <w:p w14:paraId="21AE450E"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3</w:t>
            </w:r>
          </w:p>
        </w:tc>
        <w:tc>
          <w:tcPr>
            <w:tcW w:w="1088" w:type="dxa"/>
            <w:shd w:val="clear" w:color="auto" w:fill="auto"/>
            <w:hideMark/>
          </w:tcPr>
          <w:p w14:paraId="359BE308" w14:textId="77777777" w:rsidR="00B34A75" w:rsidRPr="004531B7" w:rsidRDefault="00B34A75" w:rsidP="004531B7">
            <w:pPr>
              <w:spacing w:before="120" w:after="120" w:line="360" w:lineRule="atLeast"/>
              <w:jc w:val="center"/>
              <w:rPr>
                <w:rFonts w:ascii="David" w:hAnsi="David"/>
                <w:color w:val="080908"/>
                <w:sz w:val="24"/>
              </w:rPr>
            </w:pPr>
            <w:r w:rsidRPr="004531B7">
              <w:rPr>
                <w:rFonts w:ascii="David" w:hAnsi="David" w:hint="cs"/>
                <w:color w:val="080908"/>
                <w:sz w:val="24"/>
                <w:rtl/>
              </w:rPr>
              <w:t>שנה 4</w:t>
            </w:r>
          </w:p>
        </w:tc>
        <w:tc>
          <w:tcPr>
            <w:tcW w:w="1088" w:type="dxa"/>
            <w:shd w:val="clear" w:color="auto" w:fill="auto"/>
            <w:vAlign w:val="center"/>
            <w:hideMark/>
          </w:tcPr>
          <w:p w14:paraId="3861858B"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שנה 5</w:t>
            </w:r>
          </w:p>
        </w:tc>
      </w:tr>
      <w:tr w:rsidR="00B34A75" w:rsidRPr="004531B7" w14:paraId="005F4FE8" w14:textId="77777777" w:rsidTr="004531B7">
        <w:trPr>
          <w:trHeight w:val="70"/>
        </w:trPr>
        <w:tc>
          <w:tcPr>
            <w:tcW w:w="2246" w:type="dxa"/>
            <w:shd w:val="clear" w:color="auto" w:fill="auto"/>
            <w:noWrap/>
            <w:vAlign w:val="center"/>
            <w:hideMark/>
          </w:tcPr>
          <w:p w14:paraId="75C3EE36"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rPr>
              <w:t>הכנסות</w:t>
            </w:r>
          </w:p>
        </w:tc>
        <w:tc>
          <w:tcPr>
            <w:tcW w:w="1088" w:type="dxa"/>
            <w:shd w:val="clear" w:color="auto" w:fill="auto"/>
          </w:tcPr>
          <w:p w14:paraId="78968B3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266E7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00CB76A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893F97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FD68D1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64F0AE65"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20C65ABE" w14:textId="77777777" w:rsidTr="004531B7">
        <w:trPr>
          <w:trHeight w:val="70"/>
        </w:trPr>
        <w:tc>
          <w:tcPr>
            <w:tcW w:w="2246" w:type="dxa"/>
            <w:shd w:val="clear" w:color="auto" w:fill="auto"/>
            <w:noWrap/>
            <w:vAlign w:val="center"/>
            <w:hideMark/>
          </w:tcPr>
          <w:p w14:paraId="63892A61" w14:textId="77777777" w:rsidR="00B34A75" w:rsidRPr="004531B7" w:rsidRDefault="00B34A75" w:rsidP="004531B7">
            <w:pPr>
              <w:spacing w:after="120" w:line="360" w:lineRule="atLeast"/>
              <w:rPr>
                <w:rFonts w:ascii="David" w:hAnsi="David"/>
                <w:b/>
                <w:bCs/>
                <w:color w:val="080908"/>
                <w:sz w:val="24"/>
                <w:rtl/>
              </w:rPr>
            </w:pPr>
            <w:r w:rsidRPr="004531B7">
              <w:rPr>
                <w:rFonts w:ascii="David" w:hAnsi="David" w:hint="cs"/>
                <w:b/>
                <w:bCs/>
                <w:color w:val="080908"/>
                <w:sz w:val="24"/>
                <w:rtl/>
              </w:rPr>
              <w:t>צמיחה</w:t>
            </w:r>
          </w:p>
        </w:tc>
        <w:tc>
          <w:tcPr>
            <w:tcW w:w="1088" w:type="dxa"/>
            <w:shd w:val="clear" w:color="auto" w:fill="auto"/>
          </w:tcPr>
          <w:p w14:paraId="202BC6C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4A765620"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38D2F78C"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noWrap/>
            <w:vAlign w:val="center"/>
          </w:tcPr>
          <w:p w14:paraId="106F7B3F"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tcPr>
          <w:p w14:paraId="1FD7DB02" w14:textId="77777777" w:rsidR="00B34A75" w:rsidRPr="004531B7" w:rsidRDefault="00B34A75" w:rsidP="004531B7">
            <w:pPr>
              <w:spacing w:after="120" w:line="360" w:lineRule="atLeast"/>
              <w:jc w:val="center"/>
              <w:rPr>
                <w:rFonts w:ascii="David" w:hAnsi="David"/>
                <w:b/>
                <w:bCs/>
                <w:color w:val="080908"/>
                <w:sz w:val="24"/>
                <w:rtl/>
              </w:rPr>
            </w:pPr>
          </w:p>
        </w:tc>
        <w:tc>
          <w:tcPr>
            <w:tcW w:w="1088" w:type="dxa"/>
            <w:shd w:val="clear" w:color="auto" w:fill="auto"/>
            <w:vAlign w:val="center"/>
          </w:tcPr>
          <w:p w14:paraId="36F99B44" w14:textId="77777777" w:rsidR="00B34A75" w:rsidRPr="004531B7" w:rsidRDefault="00B34A75" w:rsidP="004531B7">
            <w:pPr>
              <w:spacing w:after="120" w:line="360" w:lineRule="atLeast"/>
              <w:jc w:val="center"/>
              <w:rPr>
                <w:rFonts w:ascii="David" w:hAnsi="David"/>
                <w:b/>
                <w:bCs/>
                <w:color w:val="080908"/>
                <w:sz w:val="24"/>
                <w:rtl/>
              </w:rPr>
            </w:pPr>
          </w:p>
        </w:tc>
      </w:tr>
      <w:tr w:rsidR="00B34A75" w:rsidRPr="004531B7" w14:paraId="34CB2429" w14:textId="77777777" w:rsidTr="004531B7">
        <w:trPr>
          <w:trHeight w:val="70"/>
        </w:trPr>
        <w:tc>
          <w:tcPr>
            <w:tcW w:w="2246" w:type="dxa"/>
            <w:shd w:val="clear" w:color="auto" w:fill="auto"/>
            <w:noWrap/>
            <w:vAlign w:val="center"/>
            <w:hideMark/>
          </w:tcPr>
          <w:p w14:paraId="7493F919"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גולמי</w:t>
            </w:r>
          </w:p>
        </w:tc>
        <w:tc>
          <w:tcPr>
            <w:tcW w:w="1088" w:type="dxa"/>
            <w:shd w:val="clear" w:color="auto" w:fill="auto"/>
          </w:tcPr>
          <w:p w14:paraId="6BC8184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65796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193AAC0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7AE66706"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40B534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185CB0A"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BF47BB8" w14:textId="77777777" w:rsidTr="004531B7">
        <w:trPr>
          <w:trHeight w:val="20"/>
        </w:trPr>
        <w:tc>
          <w:tcPr>
            <w:tcW w:w="2246" w:type="dxa"/>
            <w:shd w:val="clear" w:color="auto" w:fill="auto"/>
            <w:noWrap/>
            <w:vAlign w:val="center"/>
            <w:hideMark/>
          </w:tcPr>
          <w:p w14:paraId="70371787" w14:textId="77777777" w:rsidR="00B34A75" w:rsidRPr="004531B7" w:rsidRDefault="00B34A75" w:rsidP="004531B7">
            <w:pPr>
              <w:spacing w:after="120" w:line="360" w:lineRule="atLeast"/>
              <w:rPr>
                <w:rFonts w:ascii="David" w:hAnsi="David"/>
                <w:color w:val="080908"/>
                <w:sz w:val="24"/>
                <w:rtl/>
              </w:rPr>
            </w:pPr>
            <w:r w:rsidRPr="004531B7">
              <w:rPr>
                <w:rFonts w:ascii="David" w:hAnsi="David" w:hint="cs"/>
                <w:color w:val="080908"/>
                <w:sz w:val="24"/>
                <w:rtl/>
                <w:lang w:val="en-GB"/>
              </w:rPr>
              <w:t>רווח תפעולי</w:t>
            </w:r>
          </w:p>
        </w:tc>
        <w:tc>
          <w:tcPr>
            <w:tcW w:w="1088" w:type="dxa"/>
            <w:shd w:val="clear" w:color="auto" w:fill="auto"/>
          </w:tcPr>
          <w:p w14:paraId="0C8E7FB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1C587A2"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1F145FE"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4016E99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0BB77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3E8A553B"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540278AB" w14:textId="77777777" w:rsidTr="004531B7">
        <w:trPr>
          <w:trHeight w:val="20"/>
        </w:trPr>
        <w:tc>
          <w:tcPr>
            <w:tcW w:w="2246" w:type="dxa"/>
            <w:shd w:val="clear" w:color="auto" w:fill="auto"/>
            <w:noWrap/>
            <w:vAlign w:val="center"/>
            <w:hideMark/>
          </w:tcPr>
          <w:p w14:paraId="4D3B2007"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 xml:space="preserve">רווח </w:t>
            </w:r>
            <w:proofErr w:type="spellStart"/>
            <w:r w:rsidRPr="004531B7">
              <w:rPr>
                <w:rFonts w:ascii="David" w:hAnsi="David" w:hint="cs"/>
                <w:color w:val="080908"/>
                <w:sz w:val="24"/>
                <w:rtl/>
                <w:lang w:val="en-GB"/>
              </w:rPr>
              <w:t>רווח</w:t>
            </w:r>
            <w:proofErr w:type="spellEnd"/>
            <w:r w:rsidRPr="004531B7">
              <w:rPr>
                <w:rFonts w:ascii="David" w:hAnsi="David" w:hint="cs"/>
                <w:color w:val="080908"/>
                <w:sz w:val="24"/>
                <w:rtl/>
                <w:lang w:val="en-GB"/>
              </w:rPr>
              <w:t xml:space="preserve"> לפני מס</w:t>
            </w:r>
          </w:p>
        </w:tc>
        <w:tc>
          <w:tcPr>
            <w:tcW w:w="1088" w:type="dxa"/>
            <w:shd w:val="clear" w:color="auto" w:fill="auto"/>
          </w:tcPr>
          <w:p w14:paraId="704892BE"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2B3279F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7CA9D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2B8CFCD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ACCAC7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901C57E"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F797D25" w14:textId="77777777" w:rsidTr="004531B7">
        <w:trPr>
          <w:trHeight w:val="20"/>
        </w:trPr>
        <w:tc>
          <w:tcPr>
            <w:tcW w:w="2246" w:type="dxa"/>
            <w:shd w:val="clear" w:color="auto" w:fill="auto"/>
            <w:noWrap/>
            <w:vAlign w:val="center"/>
            <w:hideMark/>
          </w:tcPr>
          <w:p w14:paraId="7DDC28BC"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רווח נקי</w:t>
            </w:r>
          </w:p>
        </w:tc>
        <w:tc>
          <w:tcPr>
            <w:tcW w:w="1088" w:type="dxa"/>
            <w:shd w:val="clear" w:color="auto" w:fill="auto"/>
          </w:tcPr>
          <w:p w14:paraId="0213B4BA"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90903EF"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79E8C2C9"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71859D7D"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DF7CA02"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vAlign w:val="center"/>
          </w:tcPr>
          <w:p w14:paraId="160D8379"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0968CB27" w14:textId="77777777" w:rsidTr="004531B7">
        <w:trPr>
          <w:trHeight w:val="20"/>
        </w:trPr>
        <w:tc>
          <w:tcPr>
            <w:tcW w:w="2246" w:type="dxa"/>
            <w:shd w:val="clear" w:color="auto" w:fill="auto"/>
            <w:noWrap/>
            <w:vAlign w:val="center"/>
            <w:hideMark/>
          </w:tcPr>
          <w:p w14:paraId="12C2B329"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גולמי</w:t>
            </w:r>
          </w:p>
        </w:tc>
        <w:tc>
          <w:tcPr>
            <w:tcW w:w="1088" w:type="dxa"/>
            <w:shd w:val="clear" w:color="auto" w:fill="auto"/>
          </w:tcPr>
          <w:p w14:paraId="525FE0A5"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339EEFC"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2092199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noWrap/>
            <w:vAlign w:val="center"/>
          </w:tcPr>
          <w:p w14:paraId="1FED23E8"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67873187"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4883F55D"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46AC1C0A" w14:textId="77777777" w:rsidTr="004531B7">
        <w:trPr>
          <w:trHeight w:val="20"/>
        </w:trPr>
        <w:tc>
          <w:tcPr>
            <w:tcW w:w="2246" w:type="dxa"/>
            <w:shd w:val="clear" w:color="auto" w:fill="auto"/>
            <w:noWrap/>
            <w:vAlign w:val="center"/>
            <w:hideMark/>
          </w:tcPr>
          <w:p w14:paraId="14464CE5" w14:textId="77777777" w:rsidR="00B34A75" w:rsidRPr="004531B7" w:rsidRDefault="00B34A75" w:rsidP="004531B7">
            <w:pPr>
              <w:spacing w:after="120" w:line="360" w:lineRule="atLeast"/>
              <w:rPr>
                <w:rFonts w:ascii="David" w:hAnsi="David"/>
                <w:color w:val="080908"/>
                <w:sz w:val="24"/>
                <w:rtl/>
                <w:lang w:val="en-GB"/>
              </w:rPr>
            </w:pPr>
            <w:r w:rsidRPr="004531B7">
              <w:rPr>
                <w:rFonts w:ascii="David" w:hAnsi="David" w:hint="cs"/>
                <w:color w:val="080908"/>
                <w:sz w:val="24"/>
                <w:rtl/>
                <w:lang w:val="en-GB"/>
              </w:rPr>
              <w:t>שיעור רווח תפעולי</w:t>
            </w:r>
          </w:p>
        </w:tc>
        <w:tc>
          <w:tcPr>
            <w:tcW w:w="1088" w:type="dxa"/>
            <w:shd w:val="clear" w:color="auto" w:fill="auto"/>
          </w:tcPr>
          <w:p w14:paraId="6800A9BB"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7C7C6224"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4ACDFEE8" w14:textId="77777777" w:rsidR="00B34A75" w:rsidRPr="004531B7" w:rsidRDefault="00B34A75" w:rsidP="004531B7">
            <w:pPr>
              <w:spacing w:after="120" w:line="360" w:lineRule="atLeast"/>
              <w:jc w:val="center"/>
              <w:rPr>
                <w:rFonts w:ascii="David" w:hAnsi="David"/>
                <w:color w:val="080908"/>
                <w:sz w:val="24"/>
              </w:rPr>
            </w:pPr>
          </w:p>
        </w:tc>
        <w:tc>
          <w:tcPr>
            <w:tcW w:w="1088" w:type="dxa"/>
            <w:shd w:val="clear" w:color="auto" w:fill="auto"/>
            <w:noWrap/>
            <w:vAlign w:val="center"/>
          </w:tcPr>
          <w:p w14:paraId="5BB8DFA0"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tcPr>
          <w:p w14:paraId="5E67D2B1" w14:textId="77777777" w:rsidR="00B34A75" w:rsidRPr="004531B7" w:rsidRDefault="00B34A75" w:rsidP="004531B7">
            <w:pPr>
              <w:spacing w:after="120" w:line="360" w:lineRule="atLeast"/>
              <w:jc w:val="center"/>
              <w:rPr>
                <w:rFonts w:ascii="David" w:hAnsi="David"/>
                <w:color w:val="080908"/>
                <w:sz w:val="24"/>
                <w:rtl/>
              </w:rPr>
            </w:pPr>
          </w:p>
        </w:tc>
        <w:tc>
          <w:tcPr>
            <w:tcW w:w="1088" w:type="dxa"/>
            <w:shd w:val="clear" w:color="auto" w:fill="auto"/>
            <w:vAlign w:val="center"/>
          </w:tcPr>
          <w:p w14:paraId="500ABAC6" w14:textId="77777777" w:rsidR="00B34A75" w:rsidRPr="004531B7" w:rsidRDefault="00B34A75" w:rsidP="004531B7">
            <w:pPr>
              <w:spacing w:after="120" w:line="360" w:lineRule="atLeast"/>
              <w:jc w:val="center"/>
              <w:rPr>
                <w:rFonts w:ascii="David" w:hAnsi="David"/>
                <w:color w:val="080908"/>
                <w:sz w:val="24"/>
                <w:rtl/>
              </w:rPr>
            </w:pPr>
          </w:p>
        </w:tc>
      </w:tr>
      <w:tr w:rsidR="00B34A75" w:rsidRPr="004531B7" w14:paraId="140727EB" w14:textId="77777777" w:rsidTr="004531B7">
        <w:trPr>
          <w:trHeight w:val="20"/>
        </w:trPr>
        <w:tc>
          <w:tcPr>
            <w:tcW w:w="2246" w:type="dxa"/>
            <w:shd w:val="clear" w:color="auto" w:fill="auto"/>
            <w:noWrap/>
            <w:vAlign w:val="center"/>
            <w:hideMark/>
          </w:tcPr>
          <w:p w14:paraId="53BC8ADE" w14:textId="77777777" w:rsidR="00B34A75" w:rsidRPr="004531B7" w:rsidRDefault="00B34A75" w:rsidP="004531B7">
            <w:pPr>
              <w:spacing w:before="120" w:after="120" w:line="360" w:lineRule="atLeast"/>
              <w:rPr>
                <w:rFonts w:ascii="David" w:hAnsi="David"/>
                <w:color w:val="080908"/>
                <w:sz w:val="24"/>
                <w:rtl/>
                <w:lang w:val="en-GB"/>
              </w:rPr>
            </w:pPr>
            <w:r w:rsidRPr="004531B7">
              <w:rPr>
                <w:rFonts w:ascii="David" w:hAnsi="David" w:hint="cs"/>
                <w:color w:val="080908"/>
                <w:sz w:val="24"/>
                <w:rtl/>
                <w:lang w:val="en-GB"/>
              </w:rPr>
              <w:t>שיעור רווח נקי</w:t>
            </w:r>
          </w:p>
        </w:tc>
        <w:tc>
          <w:tcPr>
            <w:tcW w:w="1088" w:type="dxa"/>
            <w:shd w:val="clear" w:color="auto" w:fill="auto"/>
          </w:tcPr>
          <w:p w14:paraId="03283B5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39787602"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5D53ED90" w14:textId="77777777" w:rsidR="00B34A75" w:rsidRPr="004531B7" w:rsidRDefault="00B34A75" w:rsidP="004531B7">
            <w:pPr>
              <w:spacing w:before="120" w:after="120" w:line="360" w:lineRule="atLeast"/>
              <w:jc w:val="center"/>
              <w:rPr>
                <w:rFonts w:ascii="David" w:hAnsi="David"/>
                <w:color w:val="080908"/>
                <w:sz w:val="24"/>
              </w:rPr>
            </w:pPr>
          </w:p>
        </w:tc>
        <w:tc>
          <w:tcPr>
            <w:tcW w:w="1088" w:type="dxa"/>
            <w:shd w:val="clear" w:color="auto" w:fill="auto"/>
            <w:noWrap/>
            <w:vAlign w:val="center"/>
          </w:tcPr>
          <w:p w14:paraId="77CD9F0D"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tcPr>
          <w:p w14:paraId="265BAB96" w14:textId="77777777" w:rsidR="00B34A75" w:rsidRPr="004531B7" w:rsidRDefault="00B34A75" w:rsidP="004531B7">
            <w:pPr>
              <w:spacing w:before="120" w:after="120" w:line="360" w:lineRule="atLeast"/>
              <w:jc w:val="center"/>
              <w:rPr>
                <w:rFonts w:ascii="David" w:hAnsi="David"/>
                <w:color w:val="080908"/>
                <w:sz w:val="24"/>
                <w:rtl/>
              </w:rPr>
            </w:pPr>
          </w:p>
        </w:tc>
        <w:tc>
          <w:tcPr>
            <w:tcW w:w="1088" w:type="dxa"/>
            <w:shd w:val="clear" w:color="auto" w:fill="auto"/>
            <w:vAlign w:val="center"/>
          </w:tcPr>
          <w:p w14:paraId="25D268B1" w14:textId="77777777" w:rsidR="00B34A75" w:rsidRPr="004531B7" w:rsidRDefault="00B34A75" w:rsidP="004531B7">
            <w:pPr>
              <w:spacing w:before="120" w:after="120" w:line="360" w:lineRule="atLeast"/>
              <w:jc w:val="center"/>
              <w:rPr>
                <w:rFonts w:ascii="David" w:hAnsi="David"/>
                <w:color w:val="080908"/>
                <w:sz w:val="24"/>
                <w:rtl/>
              </w:rPr>
            </w:pPr>
          </w:p>
        </w:tc>
      </w:tr>
    </w:tbl>
    <w:p w14:paraId="71931F23"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1E6778"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r w:rsidRPr="004531B7">
        <w:rPr>
          <w:rStyle w:val="15"/>
          <w:rFonts w:ascii="David" w:eastAsiaTheme="minorHAnsi" w:hAnsi="David" w:cs="David" w:hint="cs"/>
          <w:color w:val="080908"/>
          <w:sz w:val="24"/>
          <w:u w:val="single"/>
          <w:rtl/>
        </w:rPr>
        <w:t>להלן אומדן ההשקעות בהקמת המפעל:</w:t>
      </w:r>
    </w:p>
    <w:p w14:paraId="0D7433D9" w14:textId="77777777" w:rsidR="00FF1314" w:rsidRPr="004531B7" w:rsidRDefault="00FF1314" w:rsidP="004531B7">
      <w:pPr>
        <w:spacing w:line="360" w:lineRule="atLeast"/>
        <w:rPr>
          <w:rStyle w:val="15"/>
          <w:rFonts w:ascii="David" w:eastAsiaTheme="minorHAnsi" w:hAnsi="David" w:cs="David"/>
          <w:b w:val="0"/>
          <w:bCs w:val="0"/>
          <w:color w:val="080908"/>
          <w:sz w:val="24"/>
          <w:u w:val="single"/>
          <w:rtl/>
        </w:rPr>
      </w:pPr>
    </w:p>
    <w:tbl>
      <w:tblPr>
        <w:bidiVisual/>
        <w:tblW w:w="946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668"/>
        <w:gridCol w:w="1799"/>
        <w:gridCol w:w="4001"/>
      </w:tblGrid>
      <w:tr w:rsidR="00B34A75" w:rsidRPr="004531B7" w14:paraId="35FC3C54" w14:textId="77777777" w:rsidTr="004531B7">
        <w:trPr>
          <w:trHeight w:val="131"/>
          <w:tblHeader/>
        </w:trPr>
        <w:tc>
          <w:tcPr>
            <w:tcW w:w="3668" w:type="dxa"/>
            <w:shd w:val="clear" w:color="auto" w:fill="auto"/>
            <w:vAlign w:val="center"/>
            <w:hideMark/>
          </w:tcPr>
          <w:p w14:paraId="3DF5C9B9" w14:textId="77777777" w:rsidR="00B34A75" w:rsidRPr="004531B7" w:rsidRDefault="00B34A75" w:rsidP="004531B7">
            <w:pPr>
              <w:spacing w:line="360" w:lineRule="atLeast"/>
              <w:rPr>
                <w:rStyle w:val="15"/>
                <w:rFonts w:ascii="David" w:eastAsiaTheme="minorHAnsi" w:hAnsi="David" w:cs="David"/>
                <w:b w:val="0"/>
                <w:bCs w:val="0"/>
                <w:color w:val="080908"/>
                <w:sz w:val="24"/>
                <w:u w:val="single"/>
                <w:rtl/>
              </w:rPr>
            </w:pPr>
          </w:p>
        </w:tc>
        <w:tc>
          <w:tcPr>
            <w:tcW w:w="1799" w:type="dxa"/>
            <w:shd w:val="clear" w:color="auto" w:fill="auto"/>
            <w:vAlign w:val="center"/>
            <w:hideMark/>
          </w:tcPr>
          <w:p w14:paraId="19489966"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Pr>
            </w:pPr>
            <w:r w:rsidRPr="004531B7">
              <w:rPr>
                <w:rStyle w:val="15"/>
                <w:rFonts w:ascii="David" w:eastAsiaTheme="minorHAnsi" w:hAnsi="David" w:cs="David" w:hint="cs"/>
                <w:color w:val="080908"/>
                <w:sz w:val="24"/>
                <w:rtl/>
              </w:rPr>
              <w:t>עלות (אלפי ₪)</w:t>
            </w:r>
          </w:p>
        </w:tc>
        <w:tc>
          <w:tcPr>
            <w:tcW w:w="4001" w:type="dxa"/>
            <w:shd w:val="clear" w:color="auto" w:fill="auto"/>
            <w:hideMark/>
          </w:tcPr>
          <w:p w14:paraId="113193B5" w14:textId="77777777" w:rsidR="00B34A75" w:rsidRPr="004531B7" w:rsidRDefault="00B34A75" w:rsidP="004531B7">
            <w:pPr>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פירוט</w:t>
            </w:r>
          </w:p>
        </w:tc>
      </w:tr>
      <w:tr w:rsidR="00B34A75" w:rsidRPr="004531B7" w14:paraId="55252432" w14:textId="77777777" w:rsidTr="004531B7">
        <w:trPr>
          <w:trHeight w:val="98"/>
        </w:trPr>
        <w:tc>
          <w:tcPr>
            <w:tcW w:w="3668" w:type="dxa"/>
            <w:shd w:val="clear" w:color="auto" w:fill="auto"/>
            <w:vAlign w:val="center"/>
            <w:hideMark/>
          </w:tcPr>
          <w:p w14:paraId="28A3377C"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עלות קרקע ופיתוח</w:t>
            </w:r>
          </w:p>
        </w:tc>
        <w:tc>
          <w:tcPr>
            <w:tcW w:w="1799" w:type="dxa"/>
            <w:shd w:val="clear" w:color="auto" w:fill="auto"/>
            <w:vAlign w:val="center"/>
          </w:tcPr>
          <w:p w14:paraId="18946924" w14:textId="77777777" w:rsidR="00B34A75" w:rsidRPr="004531B7" w:rsidRDefault="00B34A75" w:rsidP="004531B7">
            <w:pPr>
              <w:spacing w:before="120" w:after="120" w:line="360" w:lineRule="atLeast"/>
              <w:jc w:val="center"/>
              <w:rPr>
                <w:rFonts w:ascii="David" w:hAnsi="David"/>
                <w:color w:val="080908"/>
                <w:sz w:val="24"/>
              </w:rPr>
            </w:pPr>
          </w:p>
        </w:tc>
        <w:tc>
          <w:tcPr>
            <w:tcW w:w="4001" w:type="dxa"/>
            <w:shd w:val="clear" w:color="auto" w:fill="auto"/>
            <w:vAlign w:val="center"/>
          </w:tcPr>
          <w:p w14:paraId="10923C6F"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40794DDF" w14:textId="77777777" w:rsidTr="004531B7">
        <w:trPr>
          <w:trHeight w:val="98"/>
        </w:trPr>
        <w:tc>
          <w:tcPr>
            <w:tcW w:w="3668" w:type="dxa"/>
            <w:shd w:val="clear" w:color="auto" w:fill="auto"/>
            <w:vAlign w:val="center"/>
            <w:hideMark/>
          </w:tcPr>
          <w:p w14:paraId="0CEA8302"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אגרות בנייה והיטלים</w:t>
            </w:r>
          </w:p>
        </w:tc>
        <w:tc>
          <w:tcPr>
            <w:tcW w:w="1799" w:type="dxa"/>
            <w:shd w:val="clear" w:color="auto" w:fill="auto"/>
            <w:vAlign w:val="center"/>
          </w:tcPr>
          <w:p w14:paraId="1BB0AC5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3D01317"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6DCBB7E1" w14:textId="77777777" w:rsidTr="004531B7">
        <w:trPr>
          <w:trHeight w:val="98"/>
        </w:trPr>
        <w:tc>
          <w:tcPr>
            <w:tcW w:w="3668" w:type="dxa"/>
            <w:shd w:val="clear" w:color="auto" w:fill="auto"/>
            <w:vAlign w:val="center"/>
            <w:hideMark/>
          </w:tcPr>
          <w:p w14:paraId="08AD28C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עלויות בנייה</w:t>
            </w:r>
          </w:p>
        </w:tc>
        <w:tc>
          <w:tcPr>
            <w:tcW w:w="1799" w:type="dxa"/>
            <w:shd w:val="clear" w:color="auto" w:fill="auto"/>
            <w:vAlign w:val="center"/>
          </w:tcPr>
          <w:p w14:paraId="7602EA34"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68DFD3C2"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55948AAD" w14:textId="77777777" w:rsidTr="004531B7">
        <w:trPr>
          <w:trHeight w:val="98"/>
        </w:trPr>
        <w:tc>
          <w:tcPr>
            <w:tcW w:w="3668" w:type="dxa"/>
            <w:shd w:val="clear" w:color="auto" w:fill="auto"/>
            <w:vAlign w:val="center"/>
            <w:hideMark/>
          </w:tcPr>
          <w:p w14:paraId="3B5A1CFD" w14:textId="77777777" w:rsidR="00B34A75" w:rsidRPr="004531B7" w:rsidRDefault="00B34A75" w:rsidP="004531B7">
            <w:pPr>
              <w:spacing w:before="120" w:after="120" w:line="360" w:lineRule="atLeast"/>
              <w:rPr>
                <w:rFonts w:ascii="David" w:hAnsi="David"/>
                <w:b/>
                <w:bCs/>
                <w:color w:val="080908"/>
                <w:sz w:val="24"/>
                <w:rtl/>
                <w:lang w:val="en-GB"/>
              </w:rPr>
            </w:pPr>
            <w:r w:rsidRPr="004531B7">
              <w:rPr>
                <w:rFonts w:ascii="David" w:hAnsi="David" w:hint="cs"/>
                <w:b/>
                <w:bCs/>
                <w:color w:val="080908"/>
                <w:sz w:val="24"/>
                <w:rtl/>
              </w:rPr>
              <w:lastRenderedPageBreak/>
              <w:t>סה"</w:t>
            </w:r>
            <w:r w:rsidRPr="004531B7">
              <w:rPr>
                <w:rFonts w:ascii="David" w:hAnsi="David" w:hint="cs"/>
                <w:b/>
                <w:bCs/>
                <w:color w:val="080908"/>
                <w:sz w:val="24"/>
                <w:rtl/>
                <w:lang w:val="en-GB"/>
              </w:rPr>
              <w:t>כ קרקע ומבנים</w:t>
            </w:r>
          </w:p>
        </w:tc>
        <w:tc>
          <w:tcPr>
            <w:tcW w:w="1799" w:type="dxa"/>
            <w:shd w:val="clear" w:color="auto" w:fill="auto"/>
            <w:vAlign w:val="center"/>
          </w:tcPr>
          <w:p w14:paraId="0B16DF4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078006E1" w14:textId="77777777" w:rsidR="00B34A75" w:rsidRPr="004531B7" w:rsidRDefault="00B34A75" w:rsidP="004531B7">
            <w:pPr>
              <w:spacing w:before="120" w:after="120" w:line="360" w:lineRule="atLeast"/>
              <w:rPr>
                <w:rFonts w:ascii="David" w:hAnsi="David"/>
                <w:b/>
                <w:bCs/>
                <w:color w:val="080908"/>
                <w:sz w:val="24"/>
                <w:rtl/>
              </w:rPr>
            </w:pPr>
          </w:p>
        </w:tc>
      </w:tr>
      <w:tr w:rsidR="00B34A75" w:rsidRPr="004531B7" w14:paraId="2CC75004" w14:textId="77777777" w:rsidTr="004531B7">
        <w:trPr>
          <w:trHeight w:val="119"/>
        </w:trPr>
        <w:tc>
          <w:tcPr>
            <w:tcW w:w="3668" w:type="dxa"/>
            <w:shd w:val="clear" w:color="auto" w:fill="auto"/>
            <w:vAlign w:val="center"/>
            <w:hideMark/>
          </w:tcPr>
          <w:p w14:paraId="3E98FDBE"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מכונות וציוד חדש</w:t>
            </w:r>
          </w:p>
        </w:tc>
        <w:tc>
          <w:tcPr>
            <w:tcW w:w="1799" w:type="dxa"/>
            <w:shd w:val="clear" w:color="auto" w:fill="auto"/>
            <w:vAlign w:val="center"/>
          </w:tcPr>
          <w:p w14:paraId="0E4B3546" w14:textId="77777777" w:rsidR="00B34A75" w:rsidRPr="004531B7" w:rsidRDefault="00B34A75" w:rsidP="004531B7">
            <w:pPr>
              <w:spacing w:before="120" w:after="120" w:line="360" w:lineRule="atLeast"/>
              <w:jc w:val="center"/>
              <w:rPr>
                <w:rFonts w:ascii="David" w:hAnsi="David"/>
                <w:color w:val="080908"/>
                <w:sz w:val="24"/>
                <w:rtl/>
              </w:rPr>
            </w:pPr>
          </w:p>
        </w:tc>
        <w:tc>
          <w:tcPr>
            <w:tcW w:w="4001" w:type="dxa"/>
            <w:shd w:val="clear" w:color="auto" w:fill="auto"/>
            <w:vAlign w:val="center"/>
          </w:tcPr>
          <w:p w14:paraId="76476A56" w14:textId="77777777" w:rsidR="00B34A75" w:rsidRPr="004531B7" w:rsidRDefault="00B34A75" w:rsidP="004531B7">
            <w:pPr>
              <w:spacing w:before="120" w:after="120" w:line="360" w:lineRule="atLeast"/>
              <w:rPr>
                <w:rFonts w:ascii="David" w:hAnsi="David"/>
                <w:color w:val="080908"/>
                <w:sz w:val="24"/>
                <w:rtl/>
              </w:rPr>
            </w:pPr>
          </w:p>
        </w:tc>
      </w:tr>
      <w:tr w:rsidR="00B34A75" w:rsidRPr="004531B7" w14:paraId="1BCAB384" w14:textId="77777777" w:rsidTr="004531B7">
        <w:trPr>
          <w:trHeight w:val="70"/>
        </w:trPr>
        <w:tc>
          <w:tcPr>
            <w:tcW w:w="3668" w:type="dxa"/>
            <w:shd w:val="clear" w:color="auto" w:fill="auto"/>
            <w:vAlign w:val="center"/>
            <w:hideMark/>
          </w:tcPr>
          <w:p w14:paraId="75557D25"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hint="cs"/>
                <w:b/>
                <w:bCs/>
                <w:color w:val="080908"/>
                <w:sz w:val="24"/>
                <w:rtl/>
              </w:rPr>
              <w:t>סה"כ השקעה</w:t>
            </w:r>
          </w:p>
        </w:tc>
        <w:tc>
          <w:tcPr>
            <w:tcW w:w="1799" w:type="dxa"/>
            <w:shd w:val="clear" w:color="auto" w:fill="auto"/>
            <w:vAlign w:val="center"/>
          </w:tcPr>
          <w:p w14:paraId="6BAEF085" w14:textId="77777777" w:rsidR="00B34A75" w:rsidRPr="004531B7" w:rsidRDefault="00B34A75" w:rsidP="004531B7">
            <w:pPr>
              <w:spacing w:before="120" w:after="120" w:line="360" w:lineRule="atLeast"/>
              <w:jc w:val="center"/>
              <w:rPr>
                <w:rFonts w:ascii="David" w:hAnsi="David"/>
                <w:b/>
                <w:bCs/>
                <w:color w:val="080908"/>
                <w:sz w:val="24"/>
                <w:rtl/>
              </w:rPr>
            </w:pPr>
          </w:p>
        </w:tc>
        <w:tc>
          <w:tcPr>
            <w:tcW w:w="4001" w:type="dxa"/>
            <w:shd w:val="clear" w:color="auto" w:fill="auto"/>
            <w:vAlign w:val="center"/>
          </w:tcPr>
          <w:p w14:paraId="314E16BA" w14:textId="77777777" w:rsidR="00B34A75" w:rsidRPr="004531B7" w:rsidRDefault="00B34A75" w:rsidP="004531B7">
            <w:pPr>
              <w:spacing w:before="120" w:after="120" w:line="360" w:lineRule="atLeast"/>
              <w:rPr>
                <w:rFonts w:ascii="David" w:hAnsi="David"/>
                <w:b/>
                <w:bCs/>
                <w:color w:val="080908"/>
                <w:sz w:val="24"/>
                <w:rtl/>
              </w:rPr>
            </w:pPr>
          </w:p>
        </w:tc>
      </w:tr>
    </w:tbl>
    <w:p w14:paraId="4A558F8A" w14:textId="77777777" w:rsidR="00FF1314" w:rsidRPr="004531B7" w:rsidRDefault="00FF1314" w:rsidP="004531B7">
      <w:pPr>
        <w:spacing w:after="120" w:line="360" w:lineRule="atLeast"/>
        <w:rPr>
          <w:rFonts w:ascii="David" w:hAnsi="David"/>
          <w:b/>
          <w:bCs/>
          <w:color w:val="080908"/>
          <w:sz w:val="24"/>
          <w:u w:val="single"/>
          <w:rtl/>
        </w:rPr>
      </w:pPr>
    </w:p>
    <w:p w14:paraId="4F709100" w14:textId="77777777" w:rsidR="00B34A75" w:rsidRPr="004531B7" w:rsidRDefault="00B34A75" w:rsidP="004531B7">
      <w:pPr>
        <w:spacing w:line="360" w:lineRule="atLeast"/>
        <w:rPr>
          <w:rStyle w:val="15"/>
          <w:rFonts w:ascii="David" w:eastAsiaTheme="minorHAnsi" w:hAnsi="David" w:cs="David"/>
          <w:color w:val="080908"/>
          <w:sz w:val="24"/>
          <w:u w:val="single"/>
          <w:rtl/>
        </w:rPr>
      </w:pPr>
      <w:r w:rsidRPr="004531B7">
        <w:rPr>
          <w:rStyle w:val="15"/>
          <w:rFonts w:ascii="David" w:eastAsiaTheme="minorHAnsi" w:hAnsi="David" w:cs="David" w:hint="cs"/>
          <w:color w:val="080908"/>
          <w:sz w:val="24"/>
          <w:u w:val="single"/>
          <w:rtl/>
        </w:rPr>
        <w:t xml:space="preserve">פירוט השקעות בציוד: </w:t>
      </w:r>
    </w:p>
    <w:p w14:paraId="2C778E1C" w14:textId="77777777" w:rsidR="00FF1314" w:rsidRPr="004531B7" w:rsidRDefault="00FF1314" w:rsidP="004531B7">
      <w:pPr>
        <w:spacing w:after="120" w:line="360" w:lineRule="atLeast"/>
        <w:rPr>
          <w:rFonts w:ascii="David" w:hAnsi="David"/>
          <w:color w:val="080908"/>
          <w:sz w:val="24"/>
          <w:u w:val="single"/>
          <w:rtl/>
        </w:rPr>
      </w:pP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33"/>
        <w:gridCol w:w="1525"/>
        <w:gridCol w:w="3838"/>
      </w:tblGrid>
      <w:tr w:rsidR="00B34A75" w:rsidRPr="004531B7" w14:paraId="767B8B84" w14:textId="77777777" w:rsidTr="004531B7">
        <w:tc>
          <w:tcPr>
            <w:tcW w:w="3192" w:type="dxa"/>
            <w:shd w:val="clear" w:color="auto" w:fill="auto"/>
            <w:vAlign w:val="center"/>
            <w:hideMark/>
          </w:tcPr>
          <w:p w14:paraId="01938B3D"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סוג הציוד</w:t>
            </w:r>
          </w:p>
        </w:tc>
        <w:tc>
          <w:tcPr>
            <w:tcW w:w="1598" w:type="dxa"/>
            <w:shd w:val="clear" w:color="auto" w:fill="auto"/>
            <w:vAlign w:val="center"/>
            <w:hideMark/>
          </w:tcPr>
          <w:p w14:paraId="14514614"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עלות מוערכת (אלפי ₪)</w:t>
            </w:r>
          </w:p>
        </w:tc>
        <w:tc>
          <w:tcPr>
            <w:tcW w:w="4198" w:type="dxa"/>
            <w:shd w:val="clear" w:color="auto" w:fill="auto"/>
            <w:vAlign w:val="center"/>
            <w:hideMark/>
          </w:tcPr>
          <w:p w14:paraId="0CFA3979" w14:textId="77777777" w:rsidR="00B34A75" w:rsidRPr="004531B7" w:rsidRDefault="00B34A75" w:rsidP="004531B7">
            <w:pPr>
              <w:spacing w:before="120" w:after="120" w:line="360" w:lineRule="atLeast"/>
              <w:jc w:val="center"/>
              <w:rPr>
                <w:rFonts w:ascii="David" w:hAnsi="David"/>
                <w:color w:val="080908"/>
                <w:sz w:val="24"/>
                <w:rtl/>
              </w:rPr>
            </w:pPr>
            <w:r w:rsidRPr="004531B7">
              <w:rPr>
                <w:rFonts w:ascii="David" w:hAnsi="David" w:hint="cs"/>
                <w:color w:val="080908"/>
                <w:sz w:val="24"/>
                <w:rtl/>
              </w:rPr>
              <w:t>הערות</w:t>
            </w:r>
          </w:p>
        </w:tc>
      </w:tr>
      <w:tr w:rsidR="00B34A75" w:rsidRPr="004531B7" w14:paraId="02CBADE1" w14:textId="77777777" w:rsidTr="004531B7">
        <w:tc>
          <w:tcPr>
            <w:tcW w:w="3192" w:type="dxa"/>
            <w:shd w:val="clear" w:color="auto" w:fill="auto"/>
            <w:vAlign w:val="center"/>
          </w:tcPr>
          <w:p w14:paraId="7CA4441E"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44D6308E"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68118296"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25DC5BBD" w14:textId="77777777" w:rsidTr="004531B7">
        <w:tc>
          <w:tcPr>
            <w:tcW w:w="3192" w:type="dxa"/>
            <w:shd w:val="clear" w:color="auto" w:fill="auto"/>
            <w:vAlign w:val="center"/>
          </w:tcPr>
          <w:p w14:paraId="5ADA4E1A"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03F33296"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23E867A1"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1A1C250C" w14:textId="77777777" w:rsidTr="004531B7">
        <w:tc>
          <w:tcPr>
            <w:tcW w:w="3192" w:type="dxa"/>
            <w:shd w:val="clear" w:color="auto" w:fill="auto"/>
            <w:vAlign w:val="center"/>
          </w:tcPr>
          <w:p w14:paraId="11B829BF" w14:textId="77777777" w:rsidR="00B34A75" w:rsidRPr="004531B7" w:rsidRDefault="00B34A75" w:rsidP="004531B7">
            <w:pPr>
              <w:spacing w:before="120" w:after="120" w:line="360" w:lineRule="atLeast"/>
              <w:rPr>
                <w:rFonts w:ascii="David" w:hAnsi="David"/>
                <w:b/>
                <w:bCs/>
                <w:color w:val="080908"/>
                <w:sz w:val="24"/>
                <w:u w:val="single"/>
                <w:rtl/>
              </w:rPr>
            </w:pPr>
          </w:p>
        </w:tc>
        <w:tc>
          <w:tcPr>
            <w:tcW w:w="1598" w:type="dxa"/>
            <w:shd w:val="clear" w:color="auto" w:fill="auto"/>
            <w:vAlign w:val="center"/>
          </w:tcPr>
          <w:p w14:paraId="61262DD2"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10B8BC4A" w14:textId="77777777" w:rsidR="00B34A75" w:rsidRPr="004531B7" w:rsidRDefault="00B34A75" w:rsidP="004531B7">
            <w:pPr>
              <w:spacing w:before="120" w:after="120" w:line="360" w:lineRule="atLeast"/>
              <w:rPr>
                <w:rFonts w:ascii="David" w:hAnsi="David"/>
                <w:b/>
                <w:bCs/>
                <w:color w:val="080908"/>
                <w:sz w:val="24"/>
                <w:u w:val="single"/>
                <w:rtl/>
              </w:rPr>
            </w:pPr>
          </w:p>
        </w:tc>
      </w:tr>
      <w:tr w:rsidR="00B34A75" w:rsidRPr="004531B7" w14:paraId="6AE67821" w14:textId="77777777" w:rsidTr="004531B7">
        <w:tc>
          <w:tcPr>
            <w:tcW w:w="3192" w:type="dxa"/>
            <w:shd w:val="clear" w:color="auto" w:fill="auto"/>
            <w:vAlign w:val="center"/>
            <w:hideMark/>
          </w:tcPr>
          <w:p w14:paraId="44C5FFBF" w14:textId="77777777" w:rsidR="00B34A75" w:rsidRPr="004531B7" w:rsidRDefault="00B34A75" w:rsidP="004531B7">
            <w:pPr>
              <w:spacing w:before="120" w:after="120" w:line="360" w:lineRule="atLeast"/>
              <w:rPr>
                <w:rFonts w:ascii="David" w:hAnsi="David"/>
                <w:b/>
                <w:bCs/>
                <w:color w:val="080908"/>
                <w:sz w:val="24"/>
                <w:u w:val="single"/>
                <w:rtl/>
              </w:rPr>
            </w:pPr>
            <w:r w:rsidRPr="004531B7">
              <w:rPr>
                <w:rFonts w:ascii="David" w:hAnsi="David" w:hint="cs"/>
                <w:b/>
                <w:bCs/>
                <w:color w:val="080908"/>
                <w:sz w:val="24"/>
                <w:rtl/>
              </w:rPr>
              <w:t>סה"כ</w:t>
            </w:r>
          </w:p>
        </w:tc>
        <w:tc>
          <w:tcPr>
            <w:tcW w:w="1598" w:type="dxa"/>
            <w:shd w:val="clear" w:color="auto" w:fill="auto"/>
            <w:vAlign w:val="center"/>
          </w:tcPr>
          <w:p w14:paraId="7AF119AD" w14:textId="77777777" w:rsidR="00B34A75" w:rsidRPr="004531B7" w:rsidRDefault="00B34A75" w:rsidP="004531B7">
            <w:pPr>
              <w:spacing w:before="120" w:after="120" w:line="360" w:lineRule="atLeast"/>
              <w:jc w:val="center"/>
              <w:rPr>
                <w:rFonts w:ascii="David" w:hAnsi="David"/>
                <w:b/>
                <w:bCs/>
                <w:color w:val="080908"/>
                <w:sz w:val="24"/>
                <w:u w:val="single"/>
                <w:rtl/>
              </w:rPr>
            </w:pPr>
          </w:p>
        </w:tc>
        <w:tc>
          <w:tcPr>
            <w:tcW w:w="4198" w:type="dxa"/>
            <w:shd w:val="clear" w:color="auto" w:fill="auto"/>
            <w:vAlign w:val="center"/>
          </w:tcPr>
          <w:p w14:paraId="0E72F325" w14:textId="77777777" w:rsidR="00B34A75" w:rsidRPr="004531B7" w:rsidRDefault="00B34A75" w:rsidP="004531B7">
            <w:pPr>
              <w:spacing w:before="120" w:after="120" w:line="360" w:lineRule="atLeast"/>
              <w:rPr>
                <w:rFonts w:ascii="David" w:hAnsi="David"/>
                <w:b/>
                <w:bCs/>
                <w:color w:val="080908"/>
                <w:sz w:val="24"/>
                <w:u w:val="single"/>
                <w:rtl/>
              </w:rPr>
            </w:pPr>
          </w:p>
        </w:tc>
      </w:tr>
    </w:tbl>
    <w:p w14:paraId="269B71D7" w14:textId="77777777" w:rsidR="00B34A75" w:rsidRPr="004531B7" w:rsidRDefault="00B34A75" w:rsidP="004531B7">
      <w:pPr>
        <w:spacing w:line="360" w:lineRule="atLeast"/>
        <w:rPr>
          <w:rStyle w:val="15"/>
          <w:rFonts w:ascii="David" w:eastAsiaTheme="minorHAnsi" w:hAnsi="David" w:cs="David"/>
          <w:color w:val="080908"/>
          <w:sz w:val="24"/>
          <w:u w:val="single"/>
          <w:rtl/>
        </w:rPr>
      </w:pPr>
    </w:p>
    <w:p w14:paraId="346B15A8"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t>תכנית המימון</w:t>
      </w:r>
    </w:p>
    <w:p w14:paraId="0B2A8BA0" w14:textId="77777777" w:rsidR="00FF1314" w:rsidRPr="004531B7" w:rsidRDefault="00FF1314" w:rsidP="004531B7">
      <w:pPr>
        <w:spacing w:line="360" w:lineRule="atLeast"/>
        <w:rPr>
          <w:rStyle w:val="15"/>
          <w:rFonts w:ascii="David" w:eastAsiaTheme="minorHAnsi" w:hAnsi="David" w:cs="David"/>
          <w:b w:val="0"/>
          <w:bCs w:val="0"/>
          <w:color w:val="080908"/>
          <w:sz w:val="24"/>
          <w:rtl/>
        </w:rPr>
      </w:pPr>
    </w:p>
    <w:tbl>
      <w:tblPr>
        <w:bidiVisual/>
        <w:tblW w:w="926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494"/>
        <w:gridCol w:w="1540"/>
        <w:gridCol w:w="1559"/>
        <w:gridCol w:w="3676"/>
      </w:tblGrid>
      <w:tr w:rsidR="00B34A75" w:rsidRPr="004531B7" w14:paraId="211A9ABA" w14:textId="77777777" w:rsidTr="004531B7">
        <w:tc>
          <w:tcPr>
            <w:tcW w:w="2494" w:type="dxa"/>
            <w:shd w:val="clear" w:color="auto" w:fill="auto"/>
            <w:vAlign w:val="center"/>
            <w:hideMark/>
          </w:tcPr>
          <w:p w14:paraId="7A3B3870"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מקור כספי</w:t>
            </w:r>
          </w:p>
        </w:tc>
        <w:tc>
          <w:tcPr>
            <w:tcW w:w="1540" w:type="dxa"/>
            <w:shd w:val="clear" w:color="auto" w:fill="auto"/>
            <w:hideMark/>
          </w:tcPr>
          <w:p w14:paraId="4CF10D2F"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סכום (אלפי ₪)</w:t>
            </w:r>
          </w:p>
        </w:tc>
        <w:tc>
          <w:tcPr>
            <w:tcW w:w="1559" w:type="dxa"/>
            <w:shd w:val="clear" w:color="auto" w:fill="auto"/>
            <w:hideMark/>
          </w:tcPr>
          <w:p w14:paraId="56939E83" w14:textId="77777777" w:rsidR="00B34A75" w:rsidRPr="004531B7" w:rsidRDefault="00B34A75" w:rsidP="004531B7">
            <w:pPr>
              <w:keepNext/>
              <w:keepLines/>
              <w:spacing w:before="120" w:after="120" w:line="360" w:lineRule="atLeast"/>
              <w:jc w:val="center"/>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אחוז</w:t>
            </w:r>
          </w:p>
        </w:tc>
        <w:tc>
          <w:tcPr>
            <w:tcW w:w="3676" w:type="dxa"/>
            <w:shd w:val="clear" w:color="auto" w:fill="auto"/>
            <w:hideMark/>
          </w:tcPr>
          <w:p w14:paraId="7834EAA4" w14:textId="77777777" w:rsidR="00B34A75" w:rsidRPr="004531B7" w:rsidRDefault="00B34A75" w:rsidP="004531B7">
            <w:pPr>
              <w:keepNext/>
              <w:keepLines/>
              <w:spacing w:before="120" w:after="120" w:line="360" w:lineRule="atLeast"/>
              <w:jc w:val="center"/>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הערות</w:t>
            </w:r>
          </w:p>
        </w:tc>
      </w:tr>
      <w:tr w:rsidR="00B34A75" w:rsidRPr="004531B7" w14:paraId="4FE5965B" w14:textId="77777777" w:rsidTr="004531B7">
        <w:tc>
          <w:tcPr>
            <w:tcW w:w="2494" w:type="dxa"/>
            <w:shd w:val="clear" w:color="auto" w:fill="auto"/>
            <w:vAlign w:val="center"/>
            <w:hideMark/>
          </w:tcPr>
          <w:p w14:paraId="14AEA2DF"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הון עצמי</w:t>
            </w:r>
          </w:p>
        </w:tc>
        <w:tc>
          <w:tcPr>
            <w:tcW w:w="1540" w:type="dxa"/>
            <w:shd w:val="clear" w:color="auto" w:fill="auto"/>
          </w:tcPr>
          <w:p w14:paraId="0AAAFB90"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C817FC7"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6F0FE58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59312844" w14:textId="77777777" w:rsidTr="004531B7">
        <w:tc>
          <w:tcPr>
            <w:tcW w:w="2494" w:type="dxa"/>
            <w:shd w:val="clear" w:color="auto" w:fill="auto"/>
            <w:vAlign w:val="center"/>
            <w:hideMark/>
          </w:tcPr>
          <w:p w14:paraId="35C5F5F4"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אחר (פרט)</w:t>
            </w:r>
          </w:p>
        </w:tc>
        <w:tc>
          <w:tcPr>
            <w:tcW w:w="1540" w:type="dxa"/>
            <w:shd w:val="clear" w:color="auto" w:fill="auto"/>
          </w:tcPr>
          <w:p w14:paraId="067963C4"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79F50CAC"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48F424B6"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7946356A" w14:textId="77777777" w:rsidTr="004531B7">
        <w:tc>
          <w:tcPr>
            <w:tcW w:w="2494" w:type="dxa"/>
            <w:shd w:val="clear" w:color="auto" w:fill="auto"/>
            <w:vAlign w:val="center"/>
            <w:hideMark/>
          </w:tcPr>
          <w:p w14:paraId="4DE2A3DA" w14:textId="77777777" w:rsidR="00B34A75" w:rsidRPr="004531B7" w:rsidRDefault="00B34A75" w:rsidP="004531B7">
            <w:pPr>
              <w:keepNext/>
              <w:keepLines/>
              <w:spacing w:before="120"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מימון בנקאי</w:t>
            </w:r>
          </w:p>
        </w:tc>
        <w:tc>
          <w:tcPr>
            <w:tcW w:w="1540" w:type="dxa"/>
            <w:shd w:val="clear" w:color="auto" w:fill="auto"/>
          </w:tcPr>
          <w:p w14:paraId="0AB4B24C"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5128C7C1" w14:textId="77777777" w:rsidR="00B34A75" w:rsidRPr="004531B7" w:rsidRDefault="00B34A75" w:rsidP="004531B7">
            <w:pPr>
              <w:keepNext/>
              <w:keepLines/>
              <w:spacing w:before="120" w:after="120" w:line="360" w:lineRule="atLeast"/>
              <w:rPr>
                <w:rFonts w:ascii="David" w:hAnsi="David"/>
                <w:color w:val="080908"/>
                <w:sz w:val="24"/>
                <w:rtl/>
              </w:rPr>
            </w:pPr>
          </w:p>
        </w:tc>
        <w:tc>
          <w:tcPr>
            <w:tcW w:w="3676" w:type="dxa"/>
            <w:shd w:val="clear" w:color="auto" w:fill="auto"/>
          </w:tcPr>
          <w:p w14:paraId="24840F28" w14:textId="77777777" w:rsidR="00B34A75" w:rsidRPr="004531B7" w:rsidRDefault="00B34A75" w:rsidP="004531B7">
            <w:pPr>
              <w:keepNext/>
              <w:keepLines/>
              <w:spacing w:before="120" w:after="120" w:line="360" w:lineRule="atLeast"/>
              <w:rPr>
                <w:rFonts w:ascii="David" w:hAnsi="David"/>
                <w:color w:val="080908"/>
                <w:sz w:val="24"/>
                <w:rtl/>
              </w:rPr>
            </w:pPr>
          </w:p>
        </w:tc>
      </w:tr>
      <w:tr w:rsidR="00B34A75" w:rsidRPr="004531B7" w14:paraId="429D3CA5" w14:textId="77777777" w:rsidTr="004531B7">
        <w:tc>
          <w:tcPr>
            <w:tcW w:w="2494" w:type="dxa"/>
            <w:shd w:val="clear" w:color="auto" w:fill="auto"/>
            <w:vAlign w:val="center"/>
            <w:hideMark/>
          </w:tcPr>
          <w:p w14:paraId="157C1314" w14:textId="77777777" w:rsidR="00B34A75" w:rsidRPr="004531B7" w:rsidRDefault="00B34A75" w:rsidP="004531B7">
            <w:pPr>
              <w:keepNext/>
              <w:keepLines/>
              <w:spacing w:before="120" w:after="120" w:line="360" w:lineRule="atLeast"/>
              <w:rPr>
                <w:rStyle w:val="15"/>
                <w:rFonts w:ascii="David" w:eastAsiaTheme="minorHAnsi" w:hAnsi="David" w:cs="David"/>
                <w:color w:val="080908"/>
                <w:sz w:val="24"/>
                <w:rtl/>
              </w:rPr>
            </w:pPr>
            <w:r w:rsidRPr="004531B7">
              <w:rPr>
                <w:rStyle w:val="15"/>
                <w:rFonts w:ascii="David" w:eastAsiaTheme="minorHAnsi" w:hAnsi="David" w:cs="David" w:hint="cs"/>
                <w:color w:val="080908"/>
                <w:sz w:val="24"/>
                <w:rtl/>
              </w:rPr>
              <w:t>סה"כ</w:t>
            </w:r>
          </w:p>
        </w:tc>
        <w:tc>
          <w:tcPr>
            <w:tcW w:w="1540" w:type="dxa"/>
            <w:shd w:val="clear" w:color="auto" w:fill="auto"/>
          </w:tcPr>
          <w:p w14:paraId="53F4AB93" w14:textId="77777777" w:rsidR="00B34A75" w:rsidRPr="004531B7" w:rsidRDefault="00B34A75" w:rsidP="004531B7">
            <w:pPr>
              <w:keepNext/>
              <w:keepLines/>
              <w:spacing w:before="120" w:after="120" w:line="360" w:lineRule="atLeast"/>
              <w:jc w:val="center"/>
              <w:rPr>
                <w:rFonts w:ascii="David" w:hAnsi="David"/>
                <w:color w:val="080908"/>
                <w:sz w:val="24"/>
                <w:rtl/>
              </w:rPr>
            </w:pPr>
          </w:p>
        </w:tc>
        <w:tc>
          <w:tcPr>
            <w:tcW w:w="1559" w:type="dxa"/>
            <w:shd w:val="clear" w:color="auto" w:fill="auto"/>
          </w:tcPr>
          <w:p w14:paraId="6C6700EA"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c>
          <w:tcPr>
            <w:tcW w:w="3676" w:type="dxa"/>
            <w:shd w:val="clear" w:color="auto" w:fill="auto"/>
          </w:tcPr>
          <w:p w14:paraId="469AFB08" w14:textId="77777777" w:rsidR="00B34A75" w:rsidRPr="004531B7" w:rsidRDefault="00B34A75" w:rsidP="004531B7">
            <w:pPr>
              <w:keepNext/>
              <w:keepLines/>
              <w:spacing w:before="120" w:after="120" w:line="360" w:lineRule="atLeast"/>
              <w:jc w:val="center"/>
              <w:rPr>
                <w:rFonts w:ascii="David" w:hAnsi="David"/>
                <w:b/>
                <w:bCs/>
                <w:color w:val="080908"/>
                <w:sz w:val="24"/>
                <w:rtl/>
              </w:rPr>
            </w:pPr>
          </w:p>
        </w:tc>
      </w:tr>
    </w:tbl>
    <w:p w14:paraId="252C5E82" w14:textId="77777777" w:rsidR="00B34A75" w:rsidRPr="004531B7" w:rsidRDefault="00B34A75" w:rsidP="004531B7">
      <w:pPr>
        <w:spacing w:line="360" w:lineRule="atLeast"/>
        <w:rPr>
          <w:rStyle w:val="15"/>
          <w:rFonts w:ascii="David" w:eastAsiaTheme="minorHAnsi" w:hAnsi="David" w:cs="David"/>
          <w:b w:val="0"/>
          <w:bCs w:val="0"/>
          <w:color w:val="080908"/>
          <w:sz w:val="24"/>
          <w:rtl/>
        </w:rPr>
      </w:pPr>
    </w:p>
    <w:p w14:paraId="32326F87" w14:textId="77777777" w:rsidR="00FF1314" w:rsidRPr="004531B7" w:rsidRDefault="00FF1314" w:rsidP="004531B7">
      <w:pPr>
        <w:bidi w:val="0"/>
        <w:spacing w:line="360" w:lineRule="atLeast"/>
        <w:jc w:val="left"/>
        <w:rPr>
          <w:rStyle w:val="15"/>
          <w:rFonts w:ascii="David" w:eastAsiaTheme="minorHAnsi" w:hAnsi="David" w:cs="David"/>
          <w:b w:val="0"/>
          <w:bCs w:val="0"/>
          <w:color w:val="080908"/>
          <w:sz w:val="24"/>
          <w:rtl/>
        </w:rPr>
      </w:pPr>
      <w:r w:rsidRPr="004531B7">
        <w:rPr>
          <w:rStyle w:val="15"/>
          <w:rFonts w:ascii="David" w:eastAsiaTheme="minorHAnsi" w:hAnsi="David" w:cs="David"/>
          <w:b w:val="0"/>
          <w:bCs w:val="0"/>
          <w:color w:val="080908"/>
          <w:sz w:val="24"/>
          <w:rtl/>
        </w:rPr>
        <w:br w:type="page"/>
      </w:r>
    </w:p>
    <w:p w14:paraId="53ED60C3" w14:textId="77777777" w:rsidR="00B34A75" w:rsidRPr="004531B7" w:rsidRDefault="00B34A75" w:rsidP="004531B7">
      <w:pPr>
        <w:spacing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u w:val="single"/>
          <w:rtl/>
        </w:rPr>
        <w:lastRenderedPageBreak/>
        <w:t>אסמכתאות להון עצמי שהוצגו</w:t>
      </w:r>
      <w:r w:rsidRPr="004531B7">
        <w:rPr>
          <w:rStyle w:val="15"/>
          <w:rFonts w:ascii="David" w:eastAsiaTheme="minorHAnsi" w:hAnsi="David" w:cs="David" w:hint="cs"/>
          <w:color w:val="080908"/>
          <w:sz w:val="24"/>
          <w:rtl/>
        </w:rPr>
        <w:t>:</w:t>
      </w:r>
    </w:p>
    <w:p w14:paraId="54A6070F" w14:textId="77777777" w:rsidR="00B34A75" w:rsidRPr="004531B7" w:rsidRDefault="00B34A75" w:rsidP="00826DC4">
      <w:pPr>
        <w:pStyle w:val="a8"/>
        <w:numPr>
          <w:ilvl w:val="0"/>
          <w:numId w:val="33"/>
        </w:numPr>
        <w:spacing w:after="120" w:line="360" w:lineRule="atLeast"/>
        <w:rPr>
          <w:rStyle w:val="15"/>
          <w:rFonts w:ascii="David" w:eastAsiaTheme="minorHAnsi" w:hAnsi="David" w:cs="David"/>
          <w:b w:val="0"/>
          <w:bCs w:val="0"/>
          <w:color w:val="080908"/>
          <w:sz w:val="24"/>
          <w:rtl/>
        </w:rPr>
      </w:pPr>
      <w:r w:rsidRPr="004531B7">
        <w:rPr>
          <w:rStyle w:val="15"/>
          <w:rFonts w:ascii="David" w:eastAsiaTheme="minorHAnsi" w:hAnsi="David" w:cs="David" w:hint="cs"/>
          <w:color w:val="080908"/>
          <w:sz w:val="24"/>
          <w:rtl/>
        </w:rPr>
        <w:t xml:space="preserve">על פי דוח כספי מבוקר – לסוף 2019 יש לחברה יתרות נזילות בסך </w:t>
      </w:r>
      <w:r w:rsidRPr="004531B7">
        <w:rPr>
          <w:rStyle w:val="15"/>
          <w:rFonts w:ascii="David" w:eastAsiaTheme="minorHAnsi" w:hAnsi="David" w:cs="David"/>
          <w:color w:val="080908"/>
          <w:sz w:val="24"/>
        </w:rPr>
        <w:t>XXX</w:t>
      </w:r>
      <w:r w:rsidRPr="004531B7">
        <w:rPr>
          <w:rStyle w:val="15"/>
          <w:rFonts w:ascii="David" w:eastAsiaTheme="minorHAnsi" w:hAnsi="David" w:cs="David" w:hint="cs"/>
          <w:color w:val="080908"/>
          <w:sz w:val="24"/>
          <w:rtl/>
        </w:rPr>
        <w:t xml:space="preserve"> אלפי ₪.</w:t>
      </w:r>
    </w:p>
    <w:p w14:paraId="0069ABB6"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eastAsia"/>
          <w:b/>
          <w:bCs/>
          <w:color w:val="080908"/>
          <w:sz w:val="24"/>
          <w:rtl/>
        </w:rPr>
        <w:t>בפעילות</w:t>
      </w:r>
      <w:r w:rsidRPr="004531B7">
        <w:rPr>
          <w:rFonts w:ascii="David" w:hAnsi="David"/>
          <w:b/>
          <w:bCs/>
          <w:color w:val="080908"/>
          <w:sz w:val="24"/>
          <w:rtl/>
        </w:rPr>
        <w:t xml:space="preserve"> </w:t>
      </w:r>
      <w:r w:rsidRPr="004531B7">
        <w:rPr>
          <w:rFonts w:ascii="David" w:hAnsi="David" w:hint="eastAsia"/>
          <w:b/>
          <w:bCs/>
          <w:color w:val="080908"/>
          <w:sz w:val="24"/>
          <w:rtl/>
        </w:rPr>
        <w:t>קיימת</w:t>
      </w:r>
      <w:r w:rsidRPr="004531B7">
        <w:rPr>
          <w:rFonts w:ascii="David" w:hAnsi="David"/>
          <w:b/>
          <w:bCs/>
          <w:color w:val="080908"/>
          <w:sz w:val="24"/>
          <w:rtl/>
        </w:rPr>
        <w:t>-</w:t>
      </w:r>
      <w:r w:rsidRPr="004531B7">
        <w:rPr>
          <w:rFonts w:ascii="David" w:hAnsi="David"/>
          <w:color w:val="080908"/>
          <w:sz w:val="24"/>
          <w:rtl/>
        </w:rPr>
        <w:t xml:space="preserve"> הרווח</w:t>
      </w:r>
      <w:r w:rsidRPr="004531B7">
        <w:rPr>
          <w:rFonts w:ascii="David" w:hAnsi="David" w:hint="cs"/>
          <w:color w:val="080908"/>
          <w:sz w:val="24"/>
          <w:rtl/>
        </w:rPr>
        <w:t xml:space="preserve"> הצפוי מהפעילות הקיימת ל-3 שנות הקמת המפעל הוא </w:t>
      </w:r>
      <w:r w:rsidRPr="004531B7">
        <w:rPr>
          <w:rFonts w:ascii="David" w:hAnsi="David"/>
          <w:color w:val="080908"/>
          <w:sz w:val="24"/>
        </w:rPr>
        <w:t>XXXX</w:t>
      </w:r>
      <w:r w:rsidRPr="004531B7">
        <w:rPr>
          <w:rFonts w:ascii="David" w:hAnsi="David" w:hint="cs"/>
          <w:color w:val="080908"/>
          <w:sz w:val="24"/>
          <w:rtl/>
        </w:rPr>
        <w:t xml:space="preserve"> אלפי ₪, חושב לפי ממוצע הרווח הנקי לשנים 2017-2019.</w:t>
      </w:r>
    </w:p>
    <w:p w14:paraId="70ED0FC0"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 xml:space="preserve">על פי אישור יתרות בנק של בעל החברה – לתאריך 01.01.2020 לבעל החברה יתרות נזילות בסך </w:t>
      </w:r>
      <w:r w:rsidRPr="004531B7">
        <w:rPr>
          <w:rFonts w:ascii="David" w:hAnsi="David"/>
          <w:color w:val="080908"/>
          <w:sz w:val="24"/>
        </w:rPr>
        <w:t>XXXX</w:t>
      </w:r>
      <w:r w:rsidRPr="004531B7">
        <w:rPr>
          <w:rFonts w:ascii="David" w:hAnsi="David" w:hint="cs"/>
          <w:color w:val="080908"/>
          <w:sz w:val="24"/>
          <w:rtl/>
        </w:rPr>
        <w:t xml:space="preserve"> אלפי ₪. הוצגה גם הצהרה של בעל החברה על כוונתו להזרים סכום של </w:t>
      </w:r>
      <w:r w:rsidRPr="004531B7">
        <w:rPr>
          <w:rFonts w:ascii="David" w:hAnsi="David"/>
          <w:color w:val="080908"/>
          <w:sz w:val="24"/>
        </w:rPr>
        <w:t>XXXX</w:t>
      </w:r>
      <w:r w:rsidRPr="004531B7">
        <w:rPr>
          <w:rFonts w:ascii="David" w:hAnsi="David" w:hint="cs"/>
          <w:color w:val="080908"/>
          <w:sz w:val="24"/>
          <w:rtl/>
        </w:rPr>
        <w:t xml:space="preserve"> אלפי ₪ לחברה לצורך מימון התכנית.</w:t>
      </w:r>
    </w:p>
    <w:p w14:paraId="51822027" w14:textId="77777777" w:rsidR="00B34A75" w:rsidRPr="004531B7" w:rsidRDefault="00B34A75" w:rsidP="00826DC4">
      <w:pPr>
        <w:pStyle w:val="a8"/>
        <w:numPr>
          <w:ilvl w:val="0"/>
          <w:numId w:val="33"/>
        </w:numPr>
        <w:spacing w:line="360" w:lineRule="atLeast"/>
        <w:rPr>
          <w:rFonts w:ascii="David" w:hAnsi="David"/>
          <w:color w:val="080908"/>
          <w:sz w:val="24"/>
        </w:rPr>
      </w:pPr>
      <w:r w:rsidRPr="004531B7">
        <w:rPr>
          <w:rFonts w:ascii="David" w:hAnsi="David" w:hint="cs"/>
          <w:color w:val="080908"/>
          <w:sz w:val="24"/>
          <w:rtl/>
        </w:rPr>
        <w:t>אסמכתאות על נדל"ן המשמש כהון עצמי</w:t>
      </w:r>
    </w:p>
    <w:p w14:paraId="08185382" w14:textId="77777777" w:rsidR="00B34A75" w:rsidRPr="004531B7" w:rsidRDefault="00B34A75" w:rsidP="004531B7">
      <w:pPr>
        <w:spacing w:line="360" w:lineRule="atLeast"/>
        <w:rPr>
          <w:rFonts w:ascii="David" w:hAnsi="David"/>
          <w:color w:val="080908"/>
          <w:sz w:val="24"/>
        </w:rPr>
      </w:pPr>
    </w:p>
    <w:p w14:paraId="284865D0" w14:textId="77777777" w:rsidR="00B34A75" w:rsidRPr="004531B7" w:rsidRDefault="00B34A75" w:rsidP="004531B7">
      <w:pPr>
        <w:spacing w:line="360" w:lineRule="atLeast"/>
        <w:rPr>
          <w:rFonts w:ascii="David" w:hAnsi="David"/>
          <w:color w:val="080908"/>
          <w:sz w:val="24"/>
          <w:rtl/>
        </w:rPr>
      </w:pPr>
      <w:r w:rsidRPr="004531B7">
        <w:rPr>
          <w:rFonts w:ascii="David" w:hAnsi="David" w:hint="cs"/>
          <w:color w:val="080908"/>
          <w:sz w:val="24"/>
          <w:rtl/>
        </w:rPr>
        <w:t>סה"כ ההון העצמי שהוצג מוערך ב-</w:t>
      </w:r>
      <w:r w:rsidRPr="004531B7">
        <w:rPr>
          <w:rFonts w:ascii="David" w:hAnsi="David"/>
          <w:color w:val="080908"/>
          <w:sz w:val="24"/>
        </w:rPr>
        <w:t>XXXX</w:t>
      </w:r>
      <w:r w:rsidRPr="004531B7">
        <w:rPr>
          <w:rFonts w:ascii="David" w:hAnsi="David" w:hint="cs"/>
          <w:color w:val="080908"/>
          <w:sz w:val="24"/>
          <w:rtl/>
        </w:rPr>
        <w:t xml:space="preserve"> אלפי ₪, מהווה </w:t>
      </w:r>
      <w:r w:rsidRPr="004531B7">
        <w:rPr>
          <w:rFonts w:ascii="David" w:hAnsi="David"/>
          <w:color w:val="080908"/>
          <w:sz w:val="24"/>
        </w:rPr>
        <w:t>X</w:t>
      </w:r>
      <w:r w:rsidRPr="004531B7">
        <w:rPr>
          <w:rFonts w:ascii="David" w:hAnsi="David" w:hint="cs"/>
          <w:color w:val="080908"/>
          <w:sz w:val="24"/>
          <w:rtl/>
        </w:rPr>
        <w:t>% מעלות ההקמה המוערכת.</w:t>
      </w:r>
    </w:p>
    <w:p w14:paraId="7C76B041" w14:textId="77777777" w:rsidR="00B34A75" w:rsidRPr="004531B7" w:rsidRDefault="00B34A75" w:rsidP="004531B7">
      <w:pPr>
        <w:spacing w:line="360" w:lineRule="atLeast"/>
        <w:rPr>
          <w:rFonts w:ascii="David" w:hAnsi="David"/>
          <w:color w:val="080908"/>
          <w:sz w:val="24"/>
          <w:u w:val="single"/>
          <w:rtl/>
        </w:rPr>
      </w:pPr>
    </w:p>
    <w:p w14:paraId="7054A9B1"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t>טבלת ניקוד איתנות פיננסית:</w:t>
      </w:r>
    </w:p>
    <w:p w14:paraId="7AFEE3B5" w14:textId="77777777" w:rsidR="00FB18D1" w:rsidRPr="004531B7" w:rsidRDefault="00FB18D1" w:rsidP="004531B7">
      <w:pPr>
        <w:spacing w:line="360" w:lineRule="atLeast"/>
        <w:rPr>
          <w:rFonts w:ascii="David" w:hAnsi="David"/>
          <w:color w:val="080908"/>
          <w:sz w:val="24"/>
          <w:u w:val="single"/>
          <w:rtl/>
        </w:rPr>
      </w:pPr>
    </w:p>
    <w:tbl>
      <w:tblPr>
        <w:bidiVisual/>
        <w:tblW w:w="9094" w:type="dxa"/>
        <w:tblInd w:w="9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004"/>
        <w:gridCol w:w="850"/>
        <w:gridCol w:w="6240"/>
      </w:tblGrid>
      <w:tr w:rsidR="00B34A75" w:rsidRPr="004531B7" w14:paraId="240EB5BC" w14:textId="77777777" w:rsidTr="004531B7">
        <w:trPr>
          <w:trHeight w:val="390"/>
        </w:trPr>
        <w:tc>
          <w:tcPr>
            <w:tcW w:w="2004" w:type="dxa"/>
            <w:shd w:val="clear" w:color="auto" w:fill="auto"/>
            <w:noWrap/>
            <w:vAlign w:val="center"/>
            <w:hideMark/>
          </w:tcPr>
          <w:p w14:paraId="1F729310"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מדד כלכלי</w:t>
            </w:r>
          </w:p>
        </w:tc>
        <w:tc>
          <w:tcPr>
            <w:tcW w:w="850" w:type="dxa"/>
            <w:shd w:val="clear" w:color="auto" w:fill="auto"/>
            <w:vAlign w:val="center"/>
            <w:hideMark/>
          </w:tcPr>
          <w:p w14:paraId="09808D7B"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6240" w:type="dxa"/>
            <w:shd w:val="clear" w:color="auto" w:fill="auto"/>
            <w:noWrap/>
            <w:vAlign w:val="center"/>
            <w:hideMark/>
          </w:tcPr>
          <w:p w14:paraId="23C051CC"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62D86BF1" w14:textId="77777777" w:rsidTr="004531B7">
        <w:trPr>
          <w:trHeight w:val="285"/>
        </w:trPr>
        <w:tc>
          <w:tcPr>
            <w:tcW w:w="2004" w:type="dxa"/>
            <w:shd w:val="clear" w:color="auto" w:fill="auto"/>
            <w:vAlign w:val="center"/>
            <w:hideMark/>
          </w:tcPr>
          <w:p w14:paraId="635EB0BB"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יחסי נזילות (20%)</w:t>
            </w:r>
          </w:p>
        </w:tc>
        <w:tc>
          <w:tcPr>
            <w:tcW w:w="850" w:type="dxa"/>
            <w:shd w:val="clear" w:color="auto" w:fill="auto"/>
            <w:vAlign w:val="center"/>
          </w:tcPr>
          <w:p w14:paraId="42AEE20E"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A23110C" w14:textId="77777777" w:rsidR="00B34A75" w:rsidRPr="004531B7" w:rsidRDefault="00B34A75" w:rsidP="004531B7">
            <w:pPr>
              <w:spacing w:before="120" w:after="120" w:line="360" w:lineRule="atLeast"/>
              <w:rPr>
                <w:rFonts w:ascii="David" w:hAnsi="David"/>
                <w:color w:val="080908"/>
                <w:sz w:val="24"/>
                <w:lang w:val="en-GB"/>
              </w:rPr>
            </w:pPr>
            <w:r w:rsidRPr="004531B7">
              <w:rPr>
                <w:rFonts w:ascii="David" w:hAnsi="David" w:hint="cs"/>
                <w:color w:val="080908"/>
                <w:sz w:val="24"/>
                <w:rtl/>
              </w:rPr>
              <w:t>יחס שוטף ממוצע משוקלל לשנים 2017-2019:</w:t>
            </w:r>
          </w:p>
          <w:p w14:paraId="3E51CAA8" w14:textId="77777777" w:rsidR="00B34A75" w:rsidRPr="004531B7" w:rsidRDefault="00B34A75" w:rsidP="004531B7">
            <w:pPr>
              <w:spacing w:before="120" w:after="120" w:line="360" w:lineRule="atLeast"/>
              <w:rPr>
                <w:rFonts w:ascii="David" w:hAnsi="David"/>
                <w:color w:val="080908"/>
                <w:lang w:val="en-GB"/>
              </w:rPr>
            </w:pPr>
            <w:r w:rsidRPr="004531B7">
              <w:rPr>
                <w:rFonts w:ascii="David" w:hAnsi="David" w:hint="cs"/>
                <w:color w:val="080908"/>
                <w:sz w:val="24"/>
                <w:rtl/>
              </w:rPr>
              <w:t>יחס מהיר ממוצע משוקלל לשנים 2017-2019:</w:t>
            </w:r>
          </w:p>
        </w:tc>
      </w:tr>
      <w:tr w:rsidR="00B34A75" w:rsidRPr="004531B7" w14:paraId="7C9EA63E" w14:textId="77777777" w:rsidTr="004531B7">
        <w:trPr>
          <w:trHeight w:val="285"/>
        </w:trPr>
        <w:tc>
          <w:tcPr>
            <w:tcW w:w="2004" w:type="dxa"/>
            <w:shd w:val="clear" w:color="auto" w:fill="auto"/>
            <w:vAlign w:val="center"/>
            <w:hideMark/>
          </w:tcPr>
          <w:p w14:paraId="23B1DF62" w14:textId="77777777" w:rsidR="00B34A75" w:rsidRPr="004531B7" w:rsidRDefault="00B34A75" w:rsidP="004531B7">
            <w:pPr>
              <w:spacing w:before="120" w:after="120" w:line="360" w:lineRule="atLeast"/>
              <w:rPr>
                <w:rFonts w:ascii="David" w:hAnsi="David"/>
                <w:color w:val="080908"/>
              </w:rPr>
            </w:pPr>
            <w:proofErr w:type="spellStart"/>
            <w:r w:rsidRPr="004531B7">
              <w:rPr>
                <w:rFonts w:ascii="David" w:hAnsi="David" w:hint="cs"/>
                <w:color w:val="080908"/>
                <w:sz w:val="24"/>
                <w:rtl/>
              </w:rPr>
              <w:t>רוחיות</w:t>
            </w:r>
            <w:proofErr w:type="spellEnd"/>
            <w:r w:rsidRPr="004531B7">
              <w:rPr>
                <w:rFonts w:ascii="David" w:hAnsi="David" w:hint="cs"/>
                <w:color w:val="080908"/>
                <w:sz w:val="24"/>
                <w:rtl/>
              </w:rPr>
              <w:t xml:space="preserve"> (20%)</w:t>
            </w:r>
          </w:p>
        </w:tc>
        <w:tc>
          <w:tcPr>
            <w:tcW w:w="850" w:type="dxa"/>
            <w:shd w:val="clear" w:color="auto" w:fill="auto"/>
            <w:vAlign w:val="center"/>
          </w:tcPr>
          <w:p w14:paraId="79D37C7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15B584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גולמי ממוצע משוקלל לשנים 2017-2019:</w:t>
            </w:r>
          </w:p>
          <w:p w14:paraId="685623F5"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רווח תפעולי ממוצע משוקלל לשנים 2017-2019:</w:t>
            </w:r>
          </w:p>
          <w:p w14:paraId="4BAE667D"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רווח נקי ממוצע משוקלל לשנים 2017-2019:</w:t>
            </w:r>
          </w:p>
        </w:tc>
      </w:tr>
      <w:tr w:rsidR="00B34A75" w:rsidRPr="004531B7" w14:paraId="1F37B05D" w14:textId="77777777" w:rsidTr="004531B7">
        <w:trPr>
          <w:trHeight w:val="437"/>
        </w:trPr>
        <w:tc>
          <w:tcPr>
            <w:tcW w:w="2004" w:type="dxa"/>
            <w:shd w:val="clear" w:color="auto" w:fill="auto"/>
            <w:vAlign w:val="center"/>
            <w:hideMark/>
          </w:tcPr>
          <w:p w14:paraId="6D5C9AB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מינוף (20%)</w:t>
            </w:r>
          </w:p>
        </w:tc>
        <w:tc>
          <w:tcPr>
            <w:tcW w:w="850" w:type="dxa"/>
            <w:shd w:val="clear" w:color="auto" w:fill="auto"/>
            <w:vAlign w:val="center"/>
          </w:tcPr>
          <w:p w14:paraId="14A985E7" w14:textId="77777777" w:rsidR="00B34A75" w:rsidRPr="004531B7" w:rsidRDefault="00B34A75" w:rsidP="004531B7">
            <w:pPr>
              <w:spacing w:before="120" w:after="120" w:line="360" w:lineRule="atLeast"/>
              <w:jc w:val="center"/>
              <w:rPr>
                <w:rFonts w:ascii="David" w:hAnsi="David"/>
                <w:color w:val="080908"/>
                <w:sz w:val="24"/>
                <w:rtl/>
              </w:rPr>
            </w:pPr>
          </w:p>
        </w:tc>
        <w:tc>
          <w:tcPr>
            <w:tcW w:w="6240" w:type="dxa"/>
            <w:shd w:val="clear" w:color="auto" w:fill="auto"/>
            <w:vAlign w:val="center"/>
            <w:hideMark/>
          </w:tcPr>
          <w:p w14:paraId="4682B3C7"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חוב בנקאי להכנסות לשנים 2017-2019:</w:t>
            </w:r>
          </w:p>
        </w:tc>
      </w:tr>
      <w:tr w:rsidR="00B34A75" w:rsidRPr="004531B7" w14:paraId="35E11ACE" w14:textId="77777777" w:rsidTr="004531B7">
        <w:trPr>
          <w:trHeight w:val="570"/>
        </w:trPr>
        <w:tc>
          <w:tcPr>
            <w:tcW w:w="2004" w:type="dxa"/>
            <w:shd w:val="clear" w:color="auto" w:fill="auto"/>
            <w:vAlign w:val="center"/>
            <w:hideMark/>
          </w:tcPr>
          <w:p w14:paraId="367595CF"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הון עצמי (30%)</w:t>
            </w:r>
          </w:p>
        </w:tc>
        <w:tc>
          <w:tcPr>
            <w:tcW w:w="850" w:type="dxa"/>
            <w:shd w:val="clear" w:color="auto" w:fill="auto"/>
            <w:vAlign w:val="center"/>
          </w:tcPr>
          <w:p w14:paraId="5800FE9D"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3934B3C3"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ממוצע משוקלל יחס הון עצמי למאזן 2017-2019:</w:t>
            </w:r>
          </w:p>
        </w:tc>
      </w:tr>
      <w:tr w:rsidR="00B34A75" w:rsidRPr="004531B7" w14:paraId="6E9BE649" w14:textId="77777777" w:rsidTr="004531B7">
        <w:trPr>
          <w:trHeight w:val="432"/>
        </w:trPr>
        <w:tc>
          <w:tcPr>
            <w:tcW w:w="2004" w:type="dxa"/>
            <w:shd w:val="clear" w:color="auto" w:fill="auto"/>
            <w:vAlign w:val="center"/>
            <w:hideMark/>
          </w:tcPr>
          <w:p w14:paraId="17CE17F2"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מידע עסקי (10%)</w:t>
            </w:r>
          </w:p>
        </w:tc>
        <w:tc>
          <w:tcPr>
            <w:tcW w:w="850" w:type="dxa"/>
            <w:shd w:val="clear" w:color="auto" w:fill="auto"/>
            <w:vAlign w:val="center"/>
          </w:tcPr>
          <w:p w14:paraId="587960DA" w14:textId="77777777" w:rsidR="00B34A75" w:rsidRPr="004531B7" w:rsidRDefault="00B34A75" w:rsidP="004531B7">
            <w:pPr>
              <w:spacing w:before="120" w:after="120" w:line="360" w:lineRule="atLeast"/>
              <w:jc w:val="center"/>
              <w:rPr>
                <w:rFonts w:ascii="David" w:hAnsi="David"/>
                <w:color w:val="080908"/>
                <w:sz w:val="24"/>
              </w:rPr>
            </w:pPr>
          </w:p>
        </w:tc>
        <w:tc>
          <w:tcPr>
            <w:tcW w:w="6240" w:type="dxa"/>
            <w:shd w:val="clear" w:color="auto" w:fill="auto"/>
            <w:vAlign w:val="center"/>
            <w:hideMark/>
          </w:tcPr>
          <w:p w14:paraId="43855F0A"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לא נמצא מידע עסקי שלילי על החברה או על צדדיה הקשורים</w:t>
            </w:r>
          </w:p>
        </w:tc>
      </w:tr>
      <w:tr w:rsidR="00B34A75" w:rsidRPr="004531B7" w14:paraId="197F7B96" w14:textId="77777777" w:rsidTr="004531B7">
        <w:trPr>
          <w:trHeight w:val="285"/>
        </w:trPr>
        <w:tc>
          <w:tcPr>
            <w:tcW w:w="2004" w:type="dxa"/>
            <w:shd w:val="clear" w:color="auto" w:fill="auto"/>
            <w:hideMark/>
          </w:tcPr>
          <w:p w14:paraId="6DDE6EAF" w14:textId="77777777" w:rsidR="00B34A75" w:rsidRPr="004531B7" w:rsidRDefault="00B34A75" w:rsidP="004531B7">
            <w:pPr>
              <w:spacing w:before="120" w:after="120" w:line="360" w:lineRule="atLeast"/>
              <w:rPr>
                <w:rFonts w:ascii="David" w:hAnsi="David"/>
                <w:b/>
                <w:bCs/>
                <w:color w:val="080908"/>
              </w:rPr>
            </w:pPr>
            <w:r w:rsidRPr="004531B7">
              <w:rPr>
                <w:rFonts w:ascii="David" w:hAnsi="David" w:hint="cs"/>
                <w:b/>
                <w:bCs/>
                <w:color w:val="080908"/>
                <w:sz w:val="24"/>
                <w:rtl/>
              </w:rPr>
              <w:t>סה"כ (100%)</w:t>
            </w:r>
          </w:p>
        </w:tc>
        <w:tc>
          <w:tcPr>
            <w:tcW w:w="850" w:type="dxa"/>
            <w:shd w:val="clear" w:color="auto" w:fill="auto"/>
            <w:vAlign w:val="center"/>
          </w:tcPr>
          <w:p w14:paraId="09492CA2" w14:textId="77777777" w:rsidR="00B34A75" w:rsidRPr="004531B7" w:rsidRDefault="00B34A75" w:rsidP="004531B7">
            <w:pPr>
              <w:spacing w:before="120" w:after="120" w:line="360" w:lineRule="atLeast"/>
              <w:jc w:val="center"/>
              <w:rPr>
                <w:rFonts w:ascii="David" w:hAnsi="David"/>
                <w:b/>
                <w:bCs/>
                <w:color w:val="080908"/>
                <w:sz w:val="24"/>
                <w:rtl/>
              </w:rPr>
            </w:pPr>
          </w:p>
        </w:tc>
        <w:tc>
          <w:tcPr>
            <w:tcW w:w="6240" w:type="dxa"/>
            <w:shd w:val="clear" w:color="auto" w:fill="auto"/>
            <w:vAlign w:val="bottom"/>
            <w:hideMark/>
          </w:tcPr>
          <w:p w14:paraId="5741FC78" w14:textId="77777777" w:rsidR="00B34A75" w:rsidRPr="004531B7" w:rsidRDefault="00B34A75" w:rsidP="004531B7">
            <w:pPr>
              <w:spacing w:before="120" w:after="120" w:line="360" w:lineRule="atLeast"/>
              <w:rPr>
                <w:rFonts w:ascii="David" w:hAnsi="David"/>
                <w:b/>
                <w:bCs/>
                <w:color w:val="080908"/>
                <w:sz w:val="24"/>
                <w:rtl/>
              </w:rPr>
            </w:pPr>
            <w:r w:rsidRPr="004531B7">
              <w:rPr>
                <w:rFonts w:ascii="David" w:hAnsi="David"/>
                <w:b/>
                <w:bCs/>
                <w:color w:val="080908"/>
                <w:sz w:val="24"/>
              </w:rPr>
              <w:t>XX</w:t>
            </w:r>
            <w:r w:rsidRPr="004531B7">
              <w:rPr>
                <w:rFonts w:ascii="David" w:hAnsi="David" w:hint="cs"/>
                <w:b/>
                <w:bCs/>
                <w:color w:val="080908"/>
                <w:sz w:val="24"/>
                <w:rtl/>
              </w:rPr>
              <w:t xml:space="preserve"> נק' מתוך 15</w:t>
            </w:r>
          </w:p>
        </w:tc>
      </w:tr>
    </w:tbl>
    <w:p w14:paraId="4AB4E3DC" w14:textId="77777777" w:rsidR="00B34A75" w:rsidRPr="004531B7" w:rsidRDefault="00B34A75" w:rsidP="004531B7">
      <w:pPr>
        <w:spacing w:line="360" w:lineRule="atLeast"/>
        <w:rPr>
          <w:rFonts w:ascii="David" w:hAnsi="David"/>
          <w:color w:val="080908"/>
          <w:sz w:val="24"/>
        </w:rPr>
      </w:pPr>
    </w:p>
    <w:p w14:paraId="18965BDF" w14:textId="77777777" w:rsidR="00B34A75" w:rsidRPr="004531B7" w:rsidRDefault="00B34A75" w:rsidP="004531B7">
      <w:pPr>
        <w:spacing w:line="360" w:lineRule="atLeast"/>
        <w:rPr>
          <w:rFonts w:ascii="David" w:hAnsi="David"/>
          <w:color w:val="080908"/>
          <w:sz w:val="24"/>
          <w:u w:val="single"/>
          <w:rtl/>
        </w:rPr>
      </w:pPr>
    </w:p>
    <w:p w14:paraId="5B4F3188" w14:textId="77777777" w:rsidR="00B34A75" w:rsidRPr="004531B7" w:rsidRDefault="00B34A75" w:rsidP="004531B7">
      <w:pPr>
        <w:spacing w:line="360" w:lineRule="atLeast"/>
        <w:rPr>
          <w:rFonts w:ascii="David" w:hAnsi="David"/>
          <w:color w:val="080908"/>
          <w:sz w:val="24"/>
          <w:u w:val="single"/>
          <w:rtl/>
        </w:rPr>
      </w:pPr>
    </w:p>
    <w:p w14:paraId="082C1F1A" w14:textId="77777777" w:rsidR="00B34A75" w:rsidRPr="004531B7" w:rsidRDefault="00B34A75" w:rsidP="004531B7">
      <w:pPr>
        <w:spacing w:line="360" w:lineRule="atLeast"/>
        <w:rPr>
          <w:rFonts w:ascii="David" w:hAnsi="David"/>
          <w:color w:val="080908"/>
          <w:sz w:val="24"/>
          <w:u w:val="single"/>
          <w:rtl/>
        </w:rPr>
      </w:pPr>
    </w:p>
    <w:p w14:paraId="1FB1E31E" w14:textId="77777777" w:rsidR="00B34A75" w:rsidRPr="004531B7" w:rsidRDefault="00B34A75" w:rsidP="004531B7">
      <w:pPr>
        <w:spacing w:line="360" w:lineRule="atLeast"/>
        <w:rPr>
          <w:rFonts w:ascii="David" w:hAnsi="David"/>
          <w:color w:val="080908"/>
          <w:sz w:val="24"/>
          <w:u w:val="single"/>
          <w:rtl/>
        </w:rPr>
      </w:pPr>
    </w:p>
    <w:p w14:paraId="0662B1FF" w14:textId="77777777" w:rsidR="00B34A75" w:rsidRPr="004531B7" w:rsidRDefault="00B34A75" w:rsidP="004531B7">
      <w:pPr>
        <w:spacing w:line="360" w:lineRule="atLeast"/>
        <w:rPr>
          <w:rFonts w:ascii="David" w:hAnsi="David"/>
          <w:color w:val="080908"/>
          <w:sz w:val="24"/>
          <w:u w:val="single"/>
          <w:rtl/>
        </w:rPr>
      </w:pPr>
    </w:p>
    <w:p w14:paraId="13532AAD" w14:textId="77777777" w:rsidR="00B34A75" w:rsidRPr="004531B7" w:rsidRDefault="00B34A75" w:rsidP="004531B7">
      <w:pPr>
        <w:spacing w:line="360" w:lineRule="atLeast"/>
        <w:rPr>
          <w:rFonts w:ascii="David" w:hAnsi="David"/>
          <w:color w:val="080908"/>
          <w:sz w:val="24"/>
          <w:u w:val="single"/>
          <w:rtl/>
        </w:rPr>
      </w:pPr>
    </w:p>
    <w:p w14:paraId="7898FAAC" w14:textId="77777777" w:rsidR="00B34A75" w:rsidRPr="004531B7" w:rsidRDefault="00B34A75" w:rsidP="004531B7">
      <w:pPr>
        <w:spacing w:line="360" w:lineRule="atLeast"/>
        <w:rPr>
          <w:rFonts w:ascii="David" w:hAnsi="David"/>
          <w:color w:val="080908"/>
          <w:sz w:val="24"/>
          <w:u w:val="single"/>
          <w:rtl/>
        </w:rPr>
      </w:pPr>
    </w:p>
    <w:p w14:paraId="1FD591CC" w14:textId="77777777" w:rsidR="00B34A75" w:rsidRPr="004531B7" w:rsidRDefault="00B34A75" w:rsidP="004531B7">
      <w:pPr>
        <w:spacing w:line="360" w:lineRule="atLeast"/>
        <w:rPr>
          <w:rFonts w:ascii="David" w:hAnsi="David"/>
          <w:color w:val="080908"/>
          <w:sz w:val="24"/>
          <w:u w:val="single"/>
          <w:rtl/>
        </w:rPr>
      </w:pPr>
      <w:r w:rsidRPr="004531B7">
        <w:rPr>
          <w:rFonts w:ascii="David" w:hAnsi="David" w:hint="cs"/>
          <w:color w:val="080908"/>
          <w:sz w:val="24"/>
          <w:u w:val="single"/>
          <w:rtl/>
        </w:rPr>
        <w:lastRenderedPageBreak/>
        <w:t>טבלת ניקוד תכנית עסקית:</w:t>
      </w:r>
    </w:p>
    <w:p w14:paraId="5F46F595" w14:textId="77777777" w:rsidR="00FB18D1" w:rsidRPr="004531B7" w:rsidRDefault="00FB18D1" w:rsidP="004531B7">
      <w:pPr>
        <w:spacing w:line="360" w:lineRule="atLeast"/>
        <w:rPr>
          <w:rFonts w:ascii="David" w:hAnsi="David"/>
          <w:color w:val="080908"/>
          <w:sz w:val="24"/>
          <w:u w:val="single"/>
          <w:rtl/>
        </w:rPr>
      </w:pPr>
    </w:p>
    <w:tbl>
      <w:tblPr>
        <w:bidiVisual/>
        <w:tblW w:w="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112"/>
        <w:gridCol w:w="742"/>
        <w:gridCol w:w="5625"/>
      </w:tblGrid>
      <w:tr w:rsidR="00B34A75" w:rsidRPr="004531B7" w14:paraId="2BBC5BEC" w14:textId="77777777" w:rsidTr="004531B7">
        <w:trPr>
          <w:trHeight w:val="154"/>
        </w:trPr>
        <w:tc>
          <w:tcPr>
            <w:tcW w:w="3112" w:type="dxa"/>
            <w:shd w:val="clear" w:color="auto" w:fill="auto"/>
            <w:vAlign w:val="center"/>
            <w:hideMark/>
          </w:tcPr>
          <w:p w14:paraId="404830FE" w14:textId="77777777" w:rsidR="00B34A75" w:rsidRPr="004531B7" w:rsidRDefault="00B34A75" w:rsidP="004531B7">
            <w:pPr>
              <w:spacing w:before="120" w:after="120" w:line="360" w:lineRule="atLeast"/>
              <w:rPr>
                <w:rFonts w:ascii="David" w:eastAsia="Times New Roman" w:hAnsi="David"/>
                <w:color w:val="080908"/>
                <w:sz w:val="24"/>
                <w:rtl/>
              </w:rPr>
            </w:pPr>
            <w:r w:rsidRPr="004531B7">
              <w:rPr>
                <w:rFonts w:ascii="David" w:eastAsia="Times New Roman" w:hAnsi="David" w:hint="cs"/>
                <w:color w:val="080908"/>
                <w:sz w:val="24"/>
                <w:rtl/>
              </w:rPr>
              <w:t>סעיף היערכות</w:t>
            </w:r>
          </w:p>
        </w:tc>
        <w:tc>
          <w:tcPr>
            <w:tcW w:w="742" w:type="dxa"/>
            <w:shd w:val="clear" w:color="auto" w:fill="auto"/>
            <w:vAlign w:val="center"/>
            <w:hideMark/>
          </w:tcPr>
          <w:p w14:paraId="2C8C4E46" w14:textId="77777777" w:rsidR="00B34A75" w:rsidRPr="004531B7" w:rsidRDefault="00B34A75" w:rsidP="004531B7">
            <w:pPr>
              <w:spacing w:before="120" w:after="120" w:line="360" w:lineRule="atLeast"/>
              <w:jc w:val="center"/>
              <w:rPr>
                <w:rFonts w:ascii="David" w:eastAsia="Times New Roman" w:hAnsi="David"/>
                <w:color w:val="080908"/>
                <w:sz w:val="24"/>
              </w:rPr>
            </w:pPr>
            <w:r w:rsidRPr="004531B7">
              <w:rPr>
                <w:rFonts w:ascii="David" w:eastAsia="Times New Roman" w:hAnsi="David" w:hint="cs"/>
                <w:color w:val="080908"/>
                <w:sz w:val="24"/>
                <w:rtl/>
              </w:rPr>
              <w:t>ניקוד</w:t>
            </w:r>
          </w:p>
        </w:tc>
        <w:tc>
          <w:tcPr>
            <w:tcW w:w="5625" w:type="dxa"/>
            <w:shd w:val="clear" w:color="auto" w:fill="auto"/>
            <w:vAlign w:val="center"/>
            <w:hideMark/>
          </w:tcPr>
          <w:p w14:paraId="1DA3B0A5" w14:textId="77777777" w:rsidR="00B34A75" w:rsidRPr="004531B7" w:rsidRDefault="00B34A75" w:rsidP="004531B7">
            <w:pPr>
              <w:spacing w:before="120" w:after="120" w:line="360" w:lineRule="atLeast"/>
              <w:jc w:val="center"/>
              <w:rPr>
                <w:rFonts w:ascii="David" w:eastAsia="Times New Roman" w:hAnsi="David"/>
                <w:color w:val="080908"/>
                <w:rtl/>
              </w:rPr>
            </w:pPr>
            <w:r w:rsidRPr="004531B7">
              <w:rPr>
                <w:rFonts w:ascii="David" w:eastAsia="Times New Roman" w:hAnsi="David" w:hint="cs"/>
                <w:color w:val="080908"/>
                <w:sz w:val="24"/>
                <w:rtl/>
              </w:rPr>
              <w:t>פירוט</w:t>
            </w:r>
          </w:p>
        </w:tc>
      </w:tr>
      <w:tr w:rsidR="00B34A75" w:rsidRPr="004531B7" w14:paraId="75514091" w14:textId="77777777" w:rsidTr="004531B7">
        <w:trPr>
          <w:trHeight w:val="187"/>
        </w:trPr>
        <w:tc>
          <w:tcPr>
            <w:tcW w:w="3112" w:type="dxa"/>
            <w:shd w:val="clear" w:color="auto" w:fill="auto"/>
            <w:vAlign w:val="center"/>
            <w:hideMark/>
          </w:tcPr>
          <w:p w14:paraId="741F2620" w14:textId="77777777" w:rsidR="00B34A75" w:rsidRPr="004531B7" w:rsidRDefault="00B34A75" w:rsidP="004531B7">
            <w:pPr>
              <w:spacing w:before="120" w:after="120" w:line="360" w:lineRule="atLeast"/>
              <w:rPr>
                <w:rFonts w:ascii="David" w:hAnsi="David"/>
                <w:color w:val="080908"/>
                <w:rtl/>
              </w:rPr>
            </w:pPr>
            <w:r w:rsidRPr="004531B7">
              <w:rPr>
                <w:rFonts w:ascii="David" w:hAnsi="David" w:hint="cs"/>
                <w:color w:val="080908"/>
                <w:sz w:val="24"/>
                <w:rtl/>
              </w:rPr>
              <w:t>סבירות ההנחות למכירות (15%)</w:t>
            </w:r>
          </w:p>
        </w:tc>
        <w:tc>
          <w:tcPr>
            <w:tcW w:w="742" w:type="dxa"/>
            <w:shd w:val="clear" w:color="auto" w:fill="auto"/>
            <w:vAlign w:val="center"/>
          </w:tcPr>
          <w:p w14:paraId="6A069F12" w14:textId="77777777" w:rsidR="00B34A75" w:rsidRPr="004531B7" w:rsidRDefault="00B34A75" w:rsidP="004531B7">
            <w:pPr>
              <w:spacing w:before="120" w:after="120" w:line="360" w:lineRule="atLeast"/>
              <w:jc w:val="center"/>
              <w:rPr>
                <w:rFonts w:ascii="David" w:hAnsi="David"/>
                <w:color w:val="080908"/>
                <w:sz w:val="24"/>
                <w:rtl/>
              </w:rPr>
            </w:pPr>
          </w:p>
        </w:tc>
        <w:tc>
          <w:tcPr>
            <w:tcW w:w="5625" w:type="dxa"/>
            <w:shd w:val="clear" w:color="auto" w:fill="auto"/>
            <w:vAlign w:val="center"/>
            <w:hideMark/>
          </w:tcPr>
          <w:p w14:paraId="1B1162B6" w14:textId="77777777" w:rsidR="00B34A75" w:rsidRPr="004531B7" w:rsidRDefault="00B34A75" w:rsidP="004531B7">
            <w:pPr>
              <w:spacing w:before="120" w:after="120" w:line="360" w:lineRule="atLeast"/>
              <w:rPr>
                <w:rFonts w:ascii="David" w:hAnsi="David"/>
                <w:color w:val="080908"/>
                <w:sz w:val="24"/>
                <w:rtl/>
              </w:rPr>
            </w:pPr>
            <w:r w:rsidRPr="004531B7">
              <w:rPr>
                <w:rFonts w:ascii="David" w:hAnsi="David" w:hint="cs"/>
                <w:color w:val="080908"/>
                <w:sz w:val="24"/>
                <w:rtl/>
              </w:rPr>
              <w:t>פרמטרים שייבחנו (כל סעיף 3%):</w:t>
            </w:r>
          </w:p>
          <w:p w14:paraId="0504AC8C"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ניתוח השוק של היזם תואם את המציאות?</w:t>
            </w:r>
          </w:p>
          <w:p w14:paraId="1F5C34D4"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המכירות חושבו על פי כמות המוצרים ופילוח תמהיל המוצרים?</w:t>
            </w:r>
          </w:p>
          <w:p w14:paraId="2F6364CF"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צמיחת ההכנסות בתחזית היא סבירה?</w:t>
            </w:r>
          </w:p>
          <w:p w14:paraId="131F3118"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ההכנסות ביחס לפעילות לנוכחית הגיוניות בהתאם לגידול בשטח, בעובדים ובהשקעות בציוד? אם הפעילות חדשה – האם נעשתה השוואה לחברות דומות?</w:t>
            </w:r>
          </w:p>
          <w:p w14:paraId="2EAB1BAB" w14:textId="77777777" w:rsidR="00B34A75" w:rsidRPr="004531B7" w:rsidRDefault="00B34A75" w:rsidP="00826DC4">
            <w:pPr>
              <w:pStyle w:val="a8"/>
              <w:numPr>
                <w:ilvl w:val="0"/>
                <w:numId w:val="34"/>
              </w:numPr>
              <w:spacing w:before="120" w:after="120" w:line="360" w:lineRule="atLeast"/>
              <w:rPr>
                <w:rFonts w:ascii="David" w:hAnsi="David"/>
                <w:color w:val="080908"/>
              </w:rPr>
            </w:pPr>
            <w:r w:rsidRPr="004531B7">
              <w:rPr>
                <w:rFonts w:ascii="David" w:hAnsi="David" w:hint="cs"/>
                <w:color w:val="080908"/>
                <w:sz w:val="24"/>
                <w:rtl/>
              </w:rPr>
              <w:t>האם ישנה תכנית שיווק מסודרת?</w:t>
            </w:r>
          </w:p>
        </w:tc>
      </w:tr>
      <w:tr w:rsidR="00B34A75" w:rsidRPr="004531B7" w14:paraId="51F56F35" w14:textId="77777777" w:rsidTr="004531B7">
        <w:trPr>
          <w:trHeight w:val="237"/>
        </w:trPr>
        <w:tc>
          <w:tcPr>
            <w:tcW w:w="3112" w:type="dxa"/>
            <w:shd w:val="clear" w:color="auto" w:fill="auto"/>
            <w:vAlign w:val="center"/>
            <w:hideMark/>
          </w:tcPr>
          <w:p w14:paraId="4926E586" w14:textId="77777777" w:rsidR="00B34A75" w:rsidRPr="004531B7" w:rsidRDefault="00B34A75" w:rsidP="004531B7">
            <w:pPr>
              <w:spacing w:before="120" w:after="120" w:line="360" w:lineRule="atLeast"/>
              <w:rPr>
                <w:rFonts w:ascii="David" w:hAnsi="David"/>
                <w:color w:val="080908"/>
              </w:rPr>
            </w:pPr>
            <w:r w:rsidRPr="004531B7">
              <w:rPr>
                <w:rFonts w:ascii="David" w:hAnsi="David" w:hint="cs"/>
                <w:color w:val="080908"/>
                <w:sz w:val="24"/>
                <w:rtl/>
              </w:rPr>
              <w:t>סבירות ההנחות לרווחיות (15%)</w:t>
            </w:r>
          </w:p>
        </w:tc>
        <w:tc>
          <w:tcPr>
            <w:tcW w:w="742" w:type="dxa"/>
            <w:shd w:val="clear" w:color="auto" w:fill="auto"/>
            <w:vAlign w:val="center"/>
          </w:tcPr>
          <w:p w14:paraId="7440206A" w14:textId="77777777" w:rsidR="00B34A75" w:rsidRPr="004531B7" w:rsidRDefault="00B34A75" w:rsidP="004531B7">
            <w:pPr>
              <w:spacing w:before="120" w:after="120" w:line="360" w:lineRule="atLeast"/>
              <w:jc w:val="center"/>
              <w:rPr>
                <w:rFonts w:ascii="David" w:hAnsi="David"/>
                <w:color w:val="080908"/>
                <w:sz w:val="24"/>
              </w:rPr>
            </w:pPr>
          </w:p>
        </w:tc>
        <w:tc>
          <w:tcPr>
            <w:tcW w:w="5625" w:type="dxa"/>
            <w:shd w:val="clear" w:color="auto" w:fill="auto"/>
            <w:vAlign w:val="center"/>
            <w:hideMark/>
          </w:tcPr>
          <w:p w14:paraId="5B28816F" w14:textId="77777777" w:rsidR="00B34A75" w:rsidRPr="004531B7" w:rsidRDefault="00B34A75" w:rsidP="004531B7">
            <w:pPr>
              <w:spacing w:before="120" w:after="120" w:line="360" w:lineRule="atLeast"/>
              <w:rPr>
                <w:rFonts w:ascii="David" w:hAnsi="David"/>
                <w:color w:val="080908"/>
                <w:sz w:val="24"/>
              </w:rPr>
            </w:pPr>
            <w:r w:rsidRPr="004531B7">
              <w:rPr>
                <w:rFonts w:ascii="David" w:hAnsi="David" w:hint="cs"/>
                <w:color w:val="080908"/>
                <w:sz w:val="24"/>
                <w:rtl/>
              </w:rPr>
              <w:t>פרמטרים שייבחנו (כל סעיף 3%):</w:t>
            </w:r>
          </w:p>
          <w:p w14:paraId="3BFA7423" w14:textId="77777777" w:rsidR="00B34A75" w:rsidRPr="004531B7" w:rsidRDefault="00B34A75" w:rsidP="00826DC4">
            <w:pPr>
              <w:pStyle w:val="a8"/>
              <w:numPr>
                <w:ilvl w:val="0"/>
                <w:numId w:val="34"/>
              </w:numPr>
              <w:spacing w:before="120" w:after="120" w:line="360" w:lineRule="atLeast"/>
              <w:rPr>
                <w:rFonts w:ascii="David" w:hAnsi="David"/>
                <w:color w:val="080908"/>
                <w:sz w:val="24"/>
                <w:rtl/>
              </w:rPr>
            </w:pPr>
            <w:r w:rsidRPr="004531B7">
              <w:rPr>
                <w:rFonts w:ascii="David" w:hAnsi="David" w:hint="cs"/>
                <w:color w:val="080908"/>
                <w:sz w:val="24"/>
                <w:rtl/>
              </w:rPr>
              <w:t>האם שיעורי הרווחיות סבירים ביחס לפעילות הקיימת? אם הפעילות חדשה – האם נעשתה השוואה לחברות דומות?</w:t>
            </w:r>
          </w:p>
          <w:p w14:paraId="12464360"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שיעורי הרווחיות סבירים ביחס לענף?</w:t>
            </w:r>
          </w:p>
          <w:p w14:paraId="2C93797E"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התחזית כוללת פילוח מסודר של סעיפי הוצאות?</w:t>
            </w:r>
          </w:p>
          <w:p w14:paraId="30A8926B"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השכר הצפויות תואמות את תמהיל העובדים?</w:t>
            </w:r>
          </w:p>
          <w:p w14:paraId="4E05DCD3" w14:textId="77777777" w:rsidR="00B34A75" w:rsidRPr="004531B7" w:rsidRDefault="00B34A75" w:rsidP="00826DC4">
            <w:pPr>
              <w:pStyle w:val="a8"/>
              <w:numPr>
                <w:ilvl w:val="0"/>
                <w:numId w:val="34"/>
              </w:numPr>
              <w:spacing w:before="120" w:after="120" w:line="360" w:lineRule="atLeast"/>
              <w:rPr>
                <w:rFonts w:ascii="David" w:hAnsi="David"/>
                <w:color w:val="080908"/>
                <w:sz w:val="24"/>
              </w:rPr>
            </w:pPr>
            <w:r w:rsidRPr="004531B7">
              <w:rPr>
                <w:rFonts w:ascii="David" w:hAnsi="David" w:hint="cs"/>
                <w:color w:val="080908"/>
                <w:sz w:val="24"/>
                <w:rtl/>
              </w:rPr>
              <w:t>האם עלויות הפחת והמימון תואמים להשקעות הצפויות ולקבלת המימון הצפוי?</w:t>
            </w:r>
          </w:p>
        </w:tc>
      </w:tr>
    </w:tbl>
    <w:p w14:paraId="4FB814F3" w14:textId="77777777" w:rsidR="00B34A75" w:rsidRPr="004531B7" w:rsidRDefault="00B34A75" w:rsidP="004531B7">
      <w:pPr>
        <w:spacing w:line="360" w:lineRule="atLeast"/>
        <w:rPr>
          <w:rFonts w:ascii="David" w:hAnsi="David"/>
          <w:b/>
          <w:bCs/>
          <w:color w:val="080908"/>
          <w:sz w:val="24"/>
          <w:u w:val="single"/>
        </w:rPr>
      </w:pPr>
    </w:p>
    <w:p w14:paraId="6408A02B" w14:textId="77777777" w:rsidR="00B34A75" w:rsidRPr="004531B7" w:rsidRDefault="00B34A75" w:rsidP="004531B7">
      <w:pPr>
        <w:spacing w:line="360" w:lineRule="atLeast"/>
        <w:jc w:val="left"/>
        <w:rPr>
          <w:rFonts w:ascii="David" w:hAnsi="David"/>
          <w:b/>
          <w:bCs/>
          <w:color w:val="080908"/>
          <w:sz w:val="24"/>
          <w:rtl/>
        </w:rPr>
      </w:pPr>
      <w:r w:rsidRPr="004531B7">
        <w:rPr>
          <w:rFonts w:ascii="David" w:hAnsi="David" w:hint="cs"/>
          <w:b/>
          <w:bCs/>
          <w:color w:val="080908"/>
          <w:sz w:val="24"/>
          <w:rtl/>
        </w:rPr>
        <w:t xml:space="preserve">סיכום מילולי לתכנית העסקית- </w:t>
      </w:r>
    </w:p>
    <w:p w14:paraId="39F56F0F" w14:textId="77777777" w:rsidR="00B34A75" w:rsidRPr="004531B7" w:rsidRDefault="00B34A75" w:rsidP="004531B7">
      <w:pPr>
        <w:tabs>
          <w:tab w:val="left" w:pos="2536"/>
        </w:tabs>
        <w:spacing w:line="360" w:lineRule="atLeast"/>
        <w:rPr>
          <w:rFonts w:ascii="David" w:hAnsi="David"/>
          <w:color w:val="080908"/>
          <w:sz w:val="24"/>
        </w:rPr>
      </w:pPr>
    </w:p>
    <w:p w14:paraId="17B25956" w14:textId="77777777" w:rsidR="00B34A75" w:rsidRPr="004531B7" w:rsidRDefault="00B34A75" w:rsidP="004531B7">
      <w:pPr>
        <w:pStyle w:val="-1"/>
        <w:numPr>
          <w:ilvl w:val="0"/>
          <w:numId w:val="0"/>
        </w:numPr>
        <w:spacing w:line="360" w:lineRule="atLeast"/>
        <w:rPr>
          <w:rFonts w:ascii="David" w:hAnsi="David"/>
          <w:color w:val="080908"/>
          <w:sz w:val="24"/>
          <w:rtl/>
        </w:rPr>
      </w:pPr>
    </w:p>
    <w:p w14:paraId="3019E547" w14:textId="77777777" w:rsidR="002747C7" w:rsidRPr="004531B7" w:rsidRDefault="002747C7" w:rsidP="004531B7">
      <w:pPr>
        <w:pStyle w:val="-1"/>
        <w:numPr>
          <w:ilvl w:val="0"/>
          <w:numId w:val="0"/>
        </w:numPr>
        <w:spacing w:line="360" w:lineRule="atLeast"/>
        <w:rPr>
          <w:rFonts w:ascii="David" w:hAnsi="David"/>
          <w:color w:val="080908"/>
          <w:sz w:val="24"/>
          <w:rtl/>
        </w:rPr>
      </w:pPr>
    </w:p>
    <w:p w14:paraId="6C7D8EA3" w14:textId="77777777" w:rsidR="002747C7" w:rsidRPr="004531B7" w:rsidRDefault="002747C7" w:rsidP="004531B7">
      <w:pPr>
        <w:pStyle w:val="-1"/>
        <w:numPr>
          <w:ilvl w:val="0"/>
          <w:numId w:val="0"/>
        </w:numPr>
        <w:spacing w:line="360" w:lineRule="atLeast"/>
        <w:rPr>
          <w:rFonts w:ascii="David" w:hAnsi="David"/>
          <w:color w:val="080908"/>
          <w:sz w:val="24"/>
          <w:rtl/>
        </w:rPr>
      </w:pPr>
    </w:p>
    <w:p w14:paraId="27D5E5BF" w14:textId="77777777" w:rsidR="002747C7" w:rsidRPr="004531B7" w:rsidRDefault="002747C7" w:rsidP="004531B7">
      <w:pPr>
        <w:pStyle w:val="-1"/>
        <w:numPr>
          <w:ilvl w:val="0"/>
          <w:numId w:val="0"/>
        </w:numPr>
        <w:spacing w:line="360" w:lineRule="atLeast"/>
        <w:rPr>
          <w:rFonts w:ascii="David" w:hAnsi="David"/>
          <w:color w:val="080908"/>
          <w:sz w:val="24"/>
          <w:rtl/>
        </w:rPr>
      </w:pPr>
    </w:p>
    <w:p w14:paraId="53DBA4D4" w14:textId="77777777" w:rsidR="002747C7" w:rsidRPr="004531B7" w:rsidRDefault="002747C7" w:rsidP="004531B7">
      <w:pPr>
        <w:pStyle w:val="-1"/>
        <w:numPr>
          <w:ilvl w:val="0"/>
          <w:numId w:val="0"/>
        </w:numPr>
        <w:spacing w:line="360" w:lineRule="atLeast"/>
        <w:rPr>
          <w:rFonts w:ascii="David" w:hAnsi="David"/>
          <w:color w:val="080908"/>
          <w:sz w:val="24"/>
          <w:rtl/>
        </w:rPr>
      </w:pPr>
    </w:p>
    <w:p w14:paraId="2C4F4E0E" w14:textId="77777777" w:rsidR="002747C7" w:rsidRPr="004531B7" w:rsidRDefault="002747C7" w:rsidP="004531B7">
      <w:pPr>
        <w:pStyle w:val="-1"/>
        <w:numPr>
          <w:ilvl w:val="0"/>
          <w:numId w:val="0"/>
        </w:numPr>
        <w:spacing w:line="360" w:lineRule="atLeast"/>
        <w:rPr>
          <w:rFonts w:ascii="David" w:hAnsi="David"/>
          <w:color w:val="080908"/>
          <w:sz w:val="24"/>
          <w:rtl/>
        </w:rPr>
      </w:pPr>
    </w:p>
    <w:p w14:paraId="79723E48" w14:textId="77777777" w:rsidR="002747C7" w:rsidRPr="004531B7" w:rsidRDefault="002747C7" w:rsidP="004531B7">
      <w:pPr>
        <w:pStyle w:val="-1"/>
        <w:numPr>
          <w:ilvl w:val="0"/>
          <w:numId w:val="0"/>
        </w:numPr>
        <w:spacing w:line="360" w:lineRule="atLeast"/>
        <w:rPr>
          <w:rFonts w:ascii="David" w:hAnsi="David"/>
          <w:color w:val="080908"/>
          <w:sz w:val="24"/>
          <w:rtl/>
        </w:rPr>
      </w:pPr>
    </w:p>
    <w:p w14:paraId="2ECC5023" w14:textId="77777777" w:rsidR="002747C7" w:rsidRPr="004531B7" w:rsidRDefault="002747C7" w:rsidP="004531B7">
      <w:pPr>
        <w:pStyle w:val="-1"/>
        <w:numPr>
          <w:ilvl w:val="0"/>
          <w:numId w:val="0"/>
        </w:numPr>
        <w:spacing w:line="360" w:lineRule="atLeast"/>
        <w:rPr>
          <w:rFonts w:ascii="David" w:hAnsi="David"/>
          <w:color w:val="080908"/>
          <w:sz w:val="24"/>
          <w:rtl/>
        </w:rPr>
      </w:pPr>
    </w:p>
    <w:p w14:paraId="6F2B0B7B" w14:textId="77777777" w:rsidR="002747C7" w:rsidRPr="004531B7" w:rsidRDefault="002747C7" w:rsidP="004531B7">
      <w:pPr>
        <w:pStyle w:val="-1"/>
        <w:numPr>
          <w:ilvl w:val="0"/>
          <w:numId w:val="0"/>
        </w:numPr>
        <w:spacing w:line="360" w:lineRule="atLeast"/>
        <w:rPr>
          <w:rFonts w:ascii="David" w:hAnsi="David"/>
          <w:color w:val="080908"/>
          <w:sz w:val="24"/>
          <w:rtl/>
        </w:rPr>
      </w:pPr>
    </w:p>
    <w:p w14:paraId="6164536F" w14:textId="77777777" w:rsidR="00FB18D1" w:rsidRPr="004531B7" w:rsidRDefault="00FB18D1" w:rsidP="004531B7">
      <w:pPr>
        <w:bidi w:val="0"/>
        <w:spacing w:line="360" w:lineRule="atLeast"/>
        <w:jc w:val="left"/>
        <w:rPr>
          <w:rFonts w:ascii="David" w:hAnsi="David"/>
          <w:b/>
          <w:bCs/>
          <w:color w:val="080908"/>
          <w:sz w:val="24"/>
          <w:rtl/>
        </w:rPr>
      </w:pPr>
      <w:r w:rsidRPr="004531B7">
        <w:rPr>
          <w:rFonts w:ascii="David" w:hAnsi="David"/>
          <w:b/>
          <w:bCs/>
          <w:color w:val="080908"/>
          <w:sz w:val="24"/>
          <w:rtl/>
        </w:rPr>
        <w:br w:type="page"/>
      </w:r>
    </w:p>
    <w:p w14:paraId="60E1BCF0" w14:textId="77777777" w:rsidR="002747C7" w:rsidRPr="004531B7" w:rsidRDefault="002747C7" w:rsidP="004531B7">
      <w:pPr>
        <w:spacing w:line="360" w:lineRule="atLeast"/>
        <w:jc w:val="right"/>
        <w:outlineLvl w:val="2"/>
        <w:rPr>
          <w:rFonts w:ascii="David" w:hAnsi="David"/>
          <w:b/>
          <w:bCs/>
          <w:color w:val="080908"/>
          <w:sz w:val="24"/>
          <w:u w:val="single"/>
          <w:rtl/>
        </w:rPr>
      </w:pPr>
      <w:r w:rsidRPr="004531B7">
        <w:rPr>
          <w:rFonts w:ascii="David" w:hAnsi="David" w:hint="cs"/>
          <w:b/>
          <w:bCs/>
          <w:color w:val="080908"/>
          <w:sz w:val="24"/>
          <w:u w:val="single"/>
          <w:rtl/>
        </w:rPr>
        <w:lastRenderedPageBreak/>
        <w:t>נספח</w:t>
      </w:r>
      <w:r w:rsidRPr="004531B7">
        <w:rPr>
          <w:rFonts w:ascii="David" w:hAnsi="David"/>
          <w:b/>
          <w:bCs/>
          <w:color w:val="080908"/>
          <w:sz w:val="24"/>
          <w:u w:val="single"/>
          <w:rtl/>
        </w:rPr>
        <w:t xml:space="preserve"> </w:t>
      </w:r>
      <w:r w:rsidRPr="004531B7">
        <w:rPr>
          <w:rFonts w:ascii="David" w:hAnsi="David" w:hint="cs"/>
          <w:b/>
          <w:bCs/>
          <w:color w:val="080908"/>
          <w:sz w:val="24"/>
          <w:u w:val="single"/>
          <w:rtl/>
        </w:rPr>
        <w:t>יד</w:t>
      </w:r>
      <w:r w:rsidRPr="004531B7">
        <w:rPr>
          <w:rFonts w:ascii="David" w:hAnsi="David"/>
          <w:b/>
          <w:bCs/>
          <w:color w:val="080908"/>
          <w:sz w:val="24"/>
          <w:u w:val="single"/>
          <w:rtl/>
        </w:rPr>
        <w:t xml:space="preserve"> </w:t>
      </w:r>
      <w:r w:rsidRPr="004531B7">
        <w:rPr>
          <w:rFonts w:ascii="David" w:hAnsi="David" w:hint="cs"/>
          <w:b/>
          <w:bCs/>
          <w:color w:val="080908"/>
          <w:sz w:val="24"/>
          <w:u w:val="single"/>
          <w:rtl/>
        </w:rPr>
        <w:t>למכרז</w:t>
      </w:r>
    </w:p>
    <w:p w14:paraId="4F1A2771" w14:textId="77777777" w:rsidR="00FB18D1" w:rsidRPr="004531B7" w:rsidRDefault="00FB18D1" w:rsidP="004531B7">
      <w:pPr>
        <w:spacing w:line="360" w:lineRule="atLeast"/>
        <w:jc w:val="right"/>
        <w:outlineLvl w:val="2"/>
        <w:rPr>
          <w:rFonts w:ascii="David" w:hAnsi="David"/>
          <w:b/>
          <w:bCs/>
          <w:color w:val="080908"/>
          <w:sz w:val="24"/>
          <w:u w:val="single"/>
          <w:rtl/>
        </w:rPr>
      </w:pPr>
    </w:p>
    <w:p w14:paraId="3967F53D" w14:textId="77777777" w:rsidR="002747C7" w:rsidRPr="004531B7" w:rsidRDefault="002747C7" w:rsidP="004531B7">
      <w:pPr>
        <w:spacing w:line="360" w:lineRule="atLeast"/>
        <w:jc w:val="center"/>
        <w:outlineLvl w:val="3"/>
        <w:rPr>
          <w:rFonts w:ascii="David" w:hAnsi="David"/>
          <w:b/>
          <w:bCs/>
          <w:color w:val="080908"/>
          <w:sz w:val="24"/>
          <w:rtl/>
        </w:rPr>
      </w:pPr>
      <w:r w:rsidRPr="004531B7">
        <w:rPr>
          <w:rFonts w:ascii="David" w:hAnsi="David" w:hint="cs"/>
          <w:b/>
          <w:bCs/>
          <w:color w:val="080908"/>
          <w:sz w:val="24"/>
          <w:rtl/>
        </w:rPr>
        <w:t>הצהרה</w:t>
      </w:r>
      <w:r w:rsidRPr="004531B7">
        <w:rPr>
          <w:rFonts w:ascii="David" w:hAnsi="David"/>
          <w:b/>
          <w:bCs/>
          <w:color w:val="080908"/>
          <w:sz w:val="24"/>
          <w:rtl/>
        </w:rPr>
        <w:t xml:space="preserve"> </w:t>
      </w:r>
      <w:r w:rsidRPr="004531B7">
        <w:rPr>
          <w:rFonts w:ascii="David" w:hAnsi="David" w:hint="cs"/>
          <w:b/>
          <w:bCs/>
          <w:color w:val="080908"/>
          <w:sz w:val="24"/>
          <w:rtl/>
        </w:rPr>
        <w:t>בדבר</w:t>
      </w:r>
      <w:r w:rsidRPr="004531B7">
        <w:rPr>
          <w:rFonts w:ascii="David" w:hAnsi="David"/>
          <w:b/>
          <w:bCs/>
          <w:color w:val="080908"/>
          <w:sz w:val="24"/>
          <w:rtl/>
        </w:rPr>
        <w:t xml:space="preserve"> </w:t>
      </w:r>
      <w:r w:rsidRPr="004531B7">
        <w:rPr>
          <w:rFonts w:ascii="David" w:hAnsi="David" w:hint="cs"/>
          <w:b/>
          <w:bCs/>
          <w:color w:val="080908"/>
          <w:sz w:val="24"/>
          <w:rtl/>
        </w:rPr>
        <w:t>שימוש</w:t>
      </w:r>
      <w:r w:rsidRPr="004531B7">
        <w:rPr>
          <w:rFonts w:ascii="David" w:hAnsi="David"/>
          <w:b/>
          <w:bCs/>
          <w:color w:val="080908"/>
          <w:sz w:val="24"/>
          <w:rtl/>
        </w:rPr>
        <w:t xml:space="preserve"> </w:t>
      </w:r>
      <w:r w:rsidRPr="004531B7">
        <w:rPr>
          <w:rFonts w:ascii="David" w:hAnsi="David" w:hint="cs"/>
          <w:b/>
          <w:bCs/>
          <w:color w:val="080908"/>
          <w:sz w:val="24"/>
          <w:rtl/>
        </w:rPr>
        <w:t>בתוכנות</w:t>
      </w:r>
      <w:r w:rsidRPr="004531B7">
        <w:rPr>
          <w:rFonts w:ascii="David" w:hAnsi="David"/>
          <w:b/>
          <w:bCs/>
          <w:color w:val="080908"/>
          <w:sz w:val="24"/>
          <w:rtl/>
        </w:rPr>
        <w:t xml:space="preserve"> </w:t>
      </w:r>
      <w:r w:rsidRPr="004531B7">
        <w:rPr>
          <w:rFonts w:ascii="David" w:hAnsi="David" w:hint="cs"/>
          <w:b/>
          <w:bCs/>
          <w:color w:val="080908"/>
          <w:sz w:val="24"/>
          <w:rtl/>
        </w:rPr>
        <w:t>מחשב</w:t>
      </w:r>
      <w:r w:rsidRPr="004531B7">
        <w:rPr>
          <w:rFonts w:ascii="David" w:hAnsi="David"/>
          <w:b/>
          <w:bCs/>
          <w:color w:val="080908"/>
          <w:sz w:val="24"/>
          <w:rtl/>
        </w:rPr>
        <w:t xml:space="preserve"> </w:t>
      </w:r>
      <w:r w:rsidRPr="004531B7">
        <w:rPr>
          <w:rFonts w:ascii="David" w:hAnsi="David" w:hint="cs"/>
          <w:b/>
          <w:bCs/>
          <w:color w:val="080908"/>
          <w:sz w:val="24"/>
          <w:rtl/>
        </w:rPr>
        <w:t>מורשות</w:t>
      </w:r>
      <w:r w:rsidRPr="004531B7">
        <w:rPr>
          <w:rFonts w:ascii="David" w:hAnsi="David"/>
          <w:b/>
          <w:bCs/>
          <w:color w:val="080908"/>
          <w:sz w:val="24"/>
          <w:rtl/>
        </w:rPr>
        <w:t xml:space="preserve"> </w:t>
      </w:r>
      <w:r w:rsidRPr="004531B7">
        <w:rPr>
          <w:rFonts w:ascii="David" w:hAnsi="David" w:hint="cs"/>
          <w:b/>
          <w:bCs/>
          <w:color w:val="080908"/>
          <w:sz w:val="24"/>
          <w:rtl/>
        </w:rPr>
        <w:t>ועמידה</w:t>
      </w:r>
      <w:r w:rsidRPr="004531B7">
        <w:rPr>
          <w:rFonts w:ascii="David" w:hAnsi="David"/>
          <w:b/>
          <w:bCs/>
          <w:color w:val="080908"/>
          <w:sz w:val="24"/>
          <w:rtl/>
        </w:rPr>
        <w:t xml:space="preserve"> </w:t>
      </w:r>
      <w:r w:rsidRPr="004531B7">
        <w:rPr>
          <w:rFonts w:ascii="David" w:hAnsi="David" w:hint="cs"/>
          <w:b/>
          <w:bCs/>
          <w:color w:val="080908"/>
          <w:sz w:val="24"/>
          <w:rtl/>
        </w:rPr>
        <w:t>בדרישות</w:t>
      </w:r>
      <w:r w:rsidRPr="004531B7">
        <w:rPr>
          <w:rFonts w:ascii="David" w:hAnsi="David"/>
          <w:b/>
          <w:bCs/>
          <w:color w:val="080908"/>
          <w:sz w:val="24"/>
          <w:rtl/>
        </w:rPr>
        <w:t xml:space="preserve"> </w:t>
      </w:r>
      <w:r w:rsidRPr="004531B7">
        <w:rPr>
          <w:rFonts w:ascii="David" w:hAnsi="David" w:hint="cs"/>
          <w:b/>
          <w:bCs/>
          <w:color w:val="080908"/>
          <w:sz w:val="24"/>
          <w:rtl/>
        </w:rPr>
        <w:t>המכרז</w:t>
      </w:r>
    </w:p>
    <w:p w14:paraId="6438012C"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נושא</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 .</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מורשה</w:t>
      </w:r>
      <w:r w:rsidRPr="004531B7">
        <w:rPr>
          <w:rFonts w:ascii="David" w:hAnsi="David"/>
          <w:color w:val="080908"/>
          <w:sz w:val="24"/>
          <w:rtl/>
        </w:rPr>
        <w:t xml:space="preserve"> </w:t>
      </w:r>
      <w:r w:rsidRPr="004531B7">
        <w:rPr>
          <w:rFonts w:ascii="David" w:hAnsi="David" w:hint="cs"/>
          <w:color w:val="080908"/>
          <w:sz w:val="24"/>
          <w:rtl/>
        </w:rPr>
        <w:t>חתימה</w:t>
      </w:r>
      <w:r w:rsidRPr="004531B7">
        <w:rPr>
          <w:rFonts w:ascii="David" w:hAnsi="David"/>
          <w:color w:val="080908"/>
          <w:sz w:val="24"/>
          <w:rtl/>
        </w:rPr>
        <w:t xml:space="preserve"> </w:t>
      </w:r>
      <w:r w:rsidRPr="004531B7">
        <w:rPr>
          <w:rFonts w:ascii="David" w:hAnsi="David" w:hint="cs"/>
          <w:color w:val="080908"/>
          <w:sz w:val="24"/>
          <w:rtl/>
        </w:rPr>
        <w:t>מטעם</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שמספרו</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color w:val="080908"/>
          <w:sz w:val="24"/>
          <w:rtl/>
        </w:rPr>
        <w:t xml:space="preserve"> </w:t>
      </w:r>
      <w:r w:rsidRPr="004531B7">
        <w:rPr>
          <w:rFonts w:ascii="David" w:hAnsi="David" w:hint="cs"/>
          <w:color w:val="080908"/>
          <w:sz w:val="24"/>
          <w:rtl/>
        </w:rPr>
        <w:t xml:space="preserve"> </w:t>
      </w:r>
      <w:r w:rsidRPr="004531B7">
        <w:rPr>
          <w:rFonts w:ascii="David" w:hAnsi="David"/>
          <w:color w:val="080908"/>
          <w:sz w:val="24"/>
          <w:rtl/>
        </w:rPr>
        <w:t>(</w:t>
      </w:r>
      <w:r w:rsidRPr="004531B7">
        <w:rPr>
          <w:rFonts w:ascii="David" w:hAnsi="David" w:hint="cs"/>
          <w:color w:val="080908"/>
          <w:sz w:val="24"/>
          <w:rtl/>
        </w:rPr>
        <w:t>להלן</w:t>
      </w:r>
      <w:r w:rsidRPr="004531B7">
        <w:rPr>
          <w:rFonts w:ascii="David" w:hAnsi="David"/>
          <w:color w:val="080908"/>
          <w:sz w:val="24"/>
          <w:rtl/>
        </w:rPr>
        <w:t>: "</w:t>
      </w: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מתחייב</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בכתב</w:t>
      </w:r>
      <w:r w:rsidRPr="004531B7">
        <w:rPr>
          <w:rFonts w:ascii="David" w:hAnsi="David"/>
          <w:color w:val="080908"/>
          <w:sz w:val="24"/>
          <w:rtl/>
        </w:rPr>
        <w:t>:</w:t>
      </w:r>
    </w:p>
    <w:p w14:paraId="5391D0EC" w14:textId="77777777" w:rsidR="002747C7" w:rsidRPr="004531B7" w:rsidRDefault="002747C7" w:rsidP="004531B7">
      <w:pPr>
        <w:numPr>
          <w:ilvl w:val="0"/>
          <w:numId w:val="7"/>
        </w:numPr>
        <w:spacing w:line="360" w:lineRule="atLeast"/>
        <w:contextualSpacing/>
        <w:rPr>
          <w:rFonts w:ascii="David" w:hAnsi="David"/>
          <w:color w:val="080908"/>
          <w:sz w:val="24"/>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בדרישה</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שימוש</w:t>
      </w:r>
      <w:r w:rsidRPr="004531B7">
        <w:rPr>
          <w:rFonts w:ascii="David" w:hAnsi="David"/>
          <w:color w:val="080908"/>
          <w:sz w:val="24"/>
          <w:rtl/>
        </w:rPr>
        <w:t xml:space="preserve"> </w:t>
      </w:r>
      <w:r w:rsidRPr="004531B7">
        <w:rPr>
          <w:rFonts w:ascii="David" w:hAnsi="David" w:hint="cs"/>
          <w:color w:val="080908"/>
          <w:sz w:val="24"/>
          <w:rtl/>
        </w:rPr>
        <w:t>אך</w:t>
      </w:r>
      <w:r w:rsidRPr="004531B7">
        <w:rPr>
          <w:rFonts w:ascii="David" w:hAnsi="David"/>
          <w:color w:val="080908"/>
          <w:sz w:val="24"/>
          <w:rtl/>
        </w:rPr>
        <w:t xml:space="preserve"> </w:t>
      </w:r>
      <w:r w:rsidRPr="004531B7">
        <w:rPr>
          <w:rFonts w:ascii="David" w:hAnsi="David" w:hint="cs"/>
          <w:color w:val="080908"/>
          <w:sz w:val="24"/>
          <w:rtl/>
        </w:rPr>
        <w:t>ורק</w:t>
      </w:r>
      <w:r w:rsidRPr="004531B7">
        <w:rPr>
          <w:rFonts w:ascii="David" w:hAnsi="David"/>
          <w:color w:val="080908"/>
          <w:sz w:val="24"/>
          <w:rtl/>
        </w:rPr>
        <w:t xml:space="preserve"> </w:t>
      </w:r>
      <w:r w:rsidRPr="004531B7">
        <w:rPr>
          <w:rFonts w:ascii="David" w:hAnsi="David" w:hint="cs"/>
          <w:color w:val="080908"/>
          <w:sz w:val="24"/>
          <w:rtl/>
        </w:rPr>
        <w:t>בתוכנות</w:t>
      </w:r>
      <w:r w:rsidRPr="004531B7">
        <w:rPr>
          <w:rFonts w:ascii="David" w:hAnsi="David"/>
          <w:color w:val="080908"/>
          <w:sz w:val="24"/>
          <w:rtl/>
        </w:rPr>
        <w:t xml:space="preserve"> </w:t>
      </w:r>
      <w:r w:rsidRPr="004531B7">
        <w:rPr>
          <w:rFonts w:ascii="David" w:hAnsi="David" w:hint="cs"/>
          <w:color w:val="080908"/>
          <w:sz w:val="24"/>
          <w:rtl/>
        </w:rPr>
        <w:t>מחשב</w:t>
      </w:r>
      <w:r w:rsidRPr="004531B7">
        <w:rPr>
          <w:rFonts w:ascii="David" w:hAnsi="David"/>
          <w:color w:val="080908"/>
          <w:sz w:val="24"/>
          <w:rtl/>
        </w:rPr>
        <w:t xml:space="preserve"> </w:t>
      </w:r>
      <w:r w:rsidRPr="004531B7">
        <w:rPr>
          <w:rFonts w:ascii="David" w:hAnsi="David" w:hint="cs"/>
          <w:color w:val="080908"/>
          <w:sz w:val="24"/>
          <w:rtl/>
        </w:rPr>
        <w:t>מורשות</w:t>
      </w:r>
      <w:r w:rsidRPr="004531B7">
        <w:rPr>
          <w:rFonts w:ascii="David" w:hAnsi="David"/>
          <w:color w:val="080908"/>
          <w:sz w:val="24"/>
          <w:rtl/>
        </w:rPr>
        <w:t>.</w:t>
      </w:r>
    </w:p>
    <w:p w14:paraId="1C08C2B5" w14:textId="77777777" w:rsidR="002747C7" w:rsidRPr="004531B7" w:rsidRDefault="002747C7" w:rsidP="004531B7">
      <w:pPr>
        <w:numPr>
          <w:ilvl w:val="0"/>
          <w:numId w:val="7"/>
        </w:numPr>
        <w:spacing w:line="360" w:lineRule="atLeast"/>
        <w:contextualSpacing/>
        <w:rPr>
          <w:rFonts w:ascii="David" w:hAnsi="David"/>
          <w:color w:val="080908"/>
          <w:sz w:val="24"/>
          <w:rtl/>
        </w:rPr>
      </w:pPr>
      <w:r w:rsidRPr="004531B7">
        <w:rPr>
          <w:rFonts w:ascii="David" w:hAnsi="David" w:hint="cs"/>
          <w:color w:val="080908"/>
          <w:sz w:val="24"/>
          <w:rtl/>
        </w:rPr>
        <w:t>המציע</w:t>
      </w:r>
      <w:r w:rsidRPr="004531B7">
        <w:rPr>
          <w:rFonts w:ascii="David" w:hAnsi="David"/>
          <w:color w:val="080908"/>
          <w:sz w:val="24"/>
          <w:rtl/>
        </w:rPr>
        <w:t xml:space="preserve"> </w:t>
      </w:r>
      <w:r w:rsidRPr="004531B7">
        <w:rPr>
          <w:rFonts w:ascii="David" w:hAnsi="David" w:hint="cs"/>
          <w:color w:val="080908"/>
          <w:sz w:val="24"/>
          <w:rtl/>
        </w:rPr>
        <w:t>יעמוד</w:t>
      </w:r>
      <w:r w:rsidRPr="004531B7">
        <w:rPr>
          <w:rFonts w:ascii="David" w:hAnsi="David"/>
          <w:color w:val="080908"/>
          <w:sz w:val="24"/>
          <w:rtl/>
        </w:rPr>
        <w:t xml:space="preserve"> </w:t>
      </w:r>
      <w:r w:rsidRPr="004531B7">
        <w:rPr>
          <w:rFonts w:ascii="David" w:hAnsi="David" w:hint="cs"/>
          <w:color w:val="080908"/>
          <w:sz w:val="24"/>
          <w:rtl/>
        </w:rPr>
        <w:t>בכל</w:t>
      </w:r>
      <w:r w:rsidRPr="004531B7">
        <w:rPr>
          <w:rFonts w:ascii="David" w:hAnsi="David"/>
          <w:color w:val="080908"/>
          <w:sz w:val="24"/>
          <w:rtl/>
        </w:rPr>
        <w:t xml:space="preserve"> </w:t>
      </w:r>
      <w:r w:rsidRPr="004531B7">
        <w:rPr>
          <w:rFonts w:ascii="David" w:hAnsi="David" w:hint="cs"/>
          <w:color w:val="080908"/>
          <w:sz w:val="24"/>
          <w:rtl/>
        </w:rPr>
        <w:t>הדרישות</w:t>
      </w:r>
      <w:r w:rsidRPr="004531B7">
        <w:rPr>
          <w:rFonts w:ascii="David" w:hAnsi="David"/>
          <w:color w:val="080908"/>
          <w:sz w:val="24"/>
          <w:rtl/>
        </w:rPr>
        <w:t xml:space="preserve"> </w:t>
      </w:r>
      <w:r w:rsidRPr="004531B7">
        <w:rPr>
          <w:rFonts w:ascii="David" w:hAnsi="David" w:hint="cs"/>
          <w:color w:val="080908"/>
          <w:sz w:val="24"/>
          <w:rtl/>
        </w:rPr>
        <w:t>שבמפרט</w:t>
      </w:r>
      <w:r w:rsidRPr="004531B7">
        <w:rPr>
          <w:rFonts w:ascii="David" w:hAnsi="David"/>
          <w:color w:val="080908"/>
          <w:sz w:val="24"/>
          <w:rtl/>
        </w:rPr>
        <w:t xml:space="preserve"> </w:t>
      </w:r>
      <w:r w:rsidRPr="004531B7">
        <w:rPr>
          <w:rFonts w:ascii="David" w:hAnsi="David" w:hint="cs"/>
          <w:color w:val="080908"/>
          <w:sz w:val="24"/>
          <w:rtl/>
        </w:rPr>
        <w:t>מכרז</w:t>
      </w:r>
      <w:r w:rsidRPr="004531B7">
        <w:rPr>
          <w:rFonts w:ascii="David" w:hAnsi="David"/>
          <w:color w:val="080908"/>
          <w:sz w:val="24"/>
          <w:rtl/>
        </w:rPr>
        <w:t xml:space="preserve"> </w:t>
      </w:r>
      <w:r w:rsidRPr="004531B7">
        <w:rPr>
          <w:rFonts w:ascii="David" w:hAnsi="David" w:hint="cs"/>
          <w:color w:val="080908"/>
          <w:sz w:val="24"/>
          <w:rtl/>
        </w:rPr>
        <w:t>זה</w:t>
      </w:r>
      <w:r w:rsidRPr="004531B7">
        <w:rPr>
          <w:rFonts w:ascii="David" w:hAnsi="David"/>
          <w:color w:val="080908"/>
          <w:sz w:val="24"/>
          <w:rtl/>
        </w:rPr>
        <w:t xml:space="preserve"> </w:t>
      </w:r>
      <w:r w:rsidRPr="004531B7">
        <w:rPr>
          <w:rFonts w:ascii="David" w:hAnsi="David" w:hint="cs"/>
          <w:color w:val="080908"/>
          <w:sz w:val="24"/>
          <w:rtl/>
        </w:rPr>
        <w:t>ללא</w:t>
      </w:r>
      <w:r w:rsidRPr="004531B7">
        <w:rPr>
          <w:rFonts w:ascii="David" w:hAnsi="David"/>
          <w:color w:val="080908"/>
          <w:sz w:val="24"/>
          <w:rtl/>
        </w:rPr>
        <w:t xml:space="preserve"> </w:t>
      </w:r>
      <w:r w:rsidRPr="004531B7">
        <w:rPr>
          <w:rFonts w:ascii="David" w:hAnsi="David" w:hint="cs"/>
          <w:color w:val="080908"/>
          <w:sz w:val="24"/>
          <w:rtl/>
        </w:rPr>
        <w:t>יוצא</w:t>
      </w:r>
      <w:r w:rsidRPr="004531B7">
        <w:rPr>
          <w:rFonts w:ascii="David" w:hAnsi="David"/>
          <w:color w:val="080908"/>
          <w:sz w:val="24"/>
          <w:rtl/>
        </w:rPr>
        <w:t xml:space="preserve"> </w:t>
      </w:r>
      <w:r w:rsidRPr="004531B7">
        <w:rPr>
          <w:rFonts w:ascii="David" w:hAnsi="David" w:hint="cs"/>
          <w:color w:val="080908"/>
          <w:sz w:val="24"/>
          <w:rtl/>
        </w:rPr>
        <w:t>מן</w:t>
      </w:r>
      <w:r w:rsidRPr="004531B7">
        <w:rPr>
          <w:rFonts w:ascii="David" w:hAnsi="David"/>
          <w:color w:val="080908"/>
          <w:sz w:val="24"/>
          <w:rtl/>
        </w:rPr>
        <w:t xml:space="preserve"> </w:t>
      </w:r>
      <w:r w:rsidRPr="004531B7">
        <w:rPr>
          <w:rFonts w:ascii="David" w:hAnsi="David" w:hint="cs"/>
          <w:color w:val="080908"/>
          <w:sz w:val="24"/>
          <w:rtl/>
        </w:rPr>
        <w:t>הכלל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כל</w:t>
      </w:r>
      <w:r w:rsidRPr="004531B7">
        <w:rPr>
          <w:rFonts w:ascii="David" w:hAnsi="David"/>
          <w:color w:val="080908"/>
          <w:sz w:val="24"/>
          <w:rtl/>
        </w:rPr>
        <w:t xml:space="preserve"> </w:t>
      </w:r>
      <w:r w:rsidRPr="004531B7">
        <w:rPr>
          <w:rFonts w:ascii="David" w:hAnsi="David" w:hint="cs"/>
          <w:color w:val="080908"/>
          <w:sz w:val="24"/>
          <w:rtl/>
        </w:rPr>
        <w:t>נספחיו</w:t>
      </w:r>
      <w:r w:rsidRPr="004531B7">
        <w:rPr>
          <w:rFonts w:ascii="David" w:hAnsi="David"/>
          <w:color w:val="080908"/>
          <w:sz w:val="24"/>
          <w:rtl/>
        </w:rPr>
        <w:t xml:space="preserve">, </w:t>
      </w:r>
      <w:r w:rsidRPr="004531B7">
        <w:rPr>
          <w:rFonts w:ascii="David" w:hAnsi="David" w:hint="cs"/>
          <w:color w:val="080908"/>
          <w:sz w:val="24"/>
          <w:rtl/>
        </w:rPr>
        <w:t>דרישותיו</w:t>
      </w:r>
      <w:r w:rsidRPr="004531B7">
        <w:rPr>
          <w:rFonts w:ascii="David" w:hAnsi="David"/>
          <w:color w:val="080908"/>
          <w:sz w:val="24"/>
          <w:rtl/>
        </w:rPr>
        <w:t xml:space="preserve">, </w:t>
      </w:r>
      <w:r w:rsidRPr="004531B7">
        <w:rPr>
          <w:rFonts w:ascii="David" w:hAnsi="David" w:hint="cs"/>
          <w:color w:val="080908"/>
          <w:sz w:val="24"/>
          <w:rtl/>
        </w:rPr>
        <w:t>תנאיו</w:t>
      </w:r>
      <w:r w:rsidRPr="004531B7">
        <w:rPr>
          <w:rFonts w:ascii="David" w:hAnsi="David"/>
          <w:color w:val="080908"/>
          <w:sz w:val="24"/>
          <w:rtl/>
        </w:rPr>
        <w:t xml:space="preserve"> </w:t>
      </w:r>
      <w:r w:rsidRPr="004531B7">
        <w:rPr>
          <w:rFonts w:ascii="David" w:hAnsi="David" w:hint="cs"/>
          <w:color w:val="080908"/>
          <w:sz w:val="24"/>
          <w:rtl/>
        </w:rPr>
        <w:t>וחלקיו</w:t>
      </w:r>
      <w:r w:rsidRPr="004531B7">
        <w:rPr>
          <w:rFonts w:ascii="David" w:hAnsi="David"/>
          <w:color w:val="080908"/>
          <w:sz w:val="24"/>
          <w:rtl/>
        </w:rPr>
        <w:t xml:space="preserve"> </w:t>
      </w:r>
      <w:r w:rsidRPr="004531B7">
        <w:rPr>
          <w:rFonts w:ascii="David" w:hAnsi="David" w:hint="cs"/>
          <w:color w:val="080908"/>
          <w:sz w:val="24"/>
          <w:rtl/>
        </w:rPr>
        <w:t>ולרבות</w:t>
      </w:r>
      <w:r w:rsidRPr="004531B7">
        <w:rPr>
          <w:rFonts w:ascii="David" w:hAnsi="David"/>
          <w:color w:val="080908"/>
          <w:sz w:val="24"/>
          <w:rtl/>
        </w:rPr>
        <w:t xml:space="preserve"> </w:t>
      </w:r>
      <w:r w:rsidRPr="004531B7">
        <w:rPr>
          <w:rFonts w:ascii="David" w:hAnsi="David" w:hint="cs"/>
          <w:color w:val="080908"/>
          <w:sz w:val="24"/>
          <w:rtl/>
        </w:rPr>
        <w:t>שאלות</w:t>
      </w:r>
      <w:r w:rsidRPr="004531B7">
        <w:rPr>
          <w:rFonts w:ascii="David" w:hAnsi="David"/>
          <w:color w:val="080908"/>
          <w:sz w:val="24"/>
          <w:rtl/>
        </w:rPr>
        <w:t xml:space="preserve"> </w:t>
      </w:r>
      <w:r w:rsidRPr="004531B7">
        <w:rPr>
          <w:rFonts w:ascii="David" w:hAnsi="David" w:hint="cs"/>
          <w:color w:val="080908"/>
          <w:sz w:val="24"/>
          <w:rtl/>
        </w:rPr>
        <w:t>ההבהרה</w:t>
      </w:r>
      <w:r w:rsidRPr="004531B7">
        <w:rPr>
          <w:rFonts w:ascii="David" w:hAnsi="David"/>
          <w:color w:val="080908"/>
          <w:sz w:val="24"/>
          <w:rtl/>
        </w:rPr>
        <w:t xml:space="preserve"> </w:t>
      </w:r>
      <w:r w:rsidRPr="004531B7">
        <w:rPr>
          <w:rFonts w:ascii="David" w:hAnsi="David" w:hint="cs"/>
          <w:color w:val="080908"/>
          <w:sz w:val="24"/>
          <w:rtl/>
        </w:rPr>
        <w:t>ותשובות</w:t>
      </w:r>
      <w:r w:rsidRPr="004531B7">
        <w:rPr>
          <w:rFonts w:ascii="David" w:hAnsi="David"/>
          <w:color w:val="080908"/>
          <w:sz w:val="24"/>
          <w:rtl/>
        </w:rPr>
        <w:t xml:space="preserve"> </w:t>
      </w:r>
      <w:r w:rsidRPr="004531B7">
        <w:rPr>
          <w:rFonts w:ascii="David" w:hAnsi="David" w:hint="cs"/>
          <w:color w:val="080908"/>
          <w:sz w:val="24"/>
          <w:rtl/>
        </w:rPr>
        <w:t>עורך</w:t>
      </w:r>
      <w:r w:rsidRPr="004531B7">
        <w:rPr>
          <w:rFonts w:ascii="David" w:hAnsi="David"/>
          <w:color w:val="080908"/>
          <w:sz w:val="24"/>
          <w:rtl/>
        </w:rPr>
        <w:t xml:space="preserve"> </w:t>
      </w:r>
      <w:r w:rsidRPr="004531B7">
        <w:rPr>
          <w:rFonts w:ascii="David" w:hAnsi="David" w:hint="cs"/>
          <w:color w:val="080908"/>
          <w:sz w:val="24"/>
          <w:rtl/>
        </w:rPr>
        <w:t>המכרז</w:t>
      </w:r>
      <w:r w:rsidRPr="004531B7">
        <w:rPr>
          <w:rFonts w:ascii="David" w:hAnsi="David"/>
          <w:color w:val="080908"/>
          <w:sz w:val="24"/>
          <w:rtl/>
        </w:rPr>
        <w:t>.</w:t>
      </w:r>
    </w:p>
    <w:p w14:paraId="17224C7C" w14:textId="77777777" w:rsidR="002747C7" w:rsidRPr="004531B7" w:rsidRDefault="002747C7" w:rsidP="004531B7">
      <w:pPr>
        <w:spacing w:line="360" w:lineRule="atLeast"/>
        <w:rPr>
          <w:rFonts w:ascii="David" w:hAnsi="David"/>
          <w:color w:val="080908"/>
          <w:sz w:val="24"/>
          <w:rtl/>
        </w:rPr>
      </w:pPr>
    </w:p>
    <w:tbl>
      <w:tblPr>
        <w:tblStyle w:val="1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2"/>
        <w:gridCol w:w="4154"/>
      </w:tblGrid>
      <w:tr w:rsidR="002747C7" w:rsidRPr="004531B7" w14:paraId="60D4B3B9" w14:textId="77777777" w:rsidTr="004476EE">
        <w:trPr>
          <w:jc w:val="center"/>
        </w:trPr>
        <w:tc>
          <w:tcPr>
            <w:tcW w:w="4261" w:type="dxa"/>
          </w:tcPr>
          <w:p w14:paraId="19DCE367"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4261" w:type="dxa"/>
          </w:tcPr>
          <w:p w14:paraId="4A0C9C4B"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תימה וחותמ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21C40177" w14:textId="77777777" w:rsidTr="004476EE">
        <w:trPr>
          <w:jc w:val="center"/>
        </w:trPr>
        <w:tc>
          <w:tcPr>
            <w:tcW w:w="4261" w:type="dxa"/>
          </w:tcPr>
          <w:p w14:paraId="5AFFAF2D" w14:textId="77777777" w:rsidR="002747C7" w:rsidRPr="004531B7" w:rsidRDefault="002747C7" w:rsidP="004531B7">
            <w:pPr>
              <w:tabs>
                <w:tab w:val="center" w:pos="2022"/>
                <w:tab w:val="right" w:pos="4045"/>
              </w:tabs>
              <w:spacing w:after="200" w:line="360" w:lineRule="atLeast"/>
              <w:rPr>
                <w:rFonts w:ascii="David" w:hAnsi="David"/>
                <w:color w:val="080908"/>
                <w:sz w:val="24"/>
                <w:rtl/>
              </w:rPr>
            </w:pPr>
            <w:r w:rsidRPr="004531B7">
              <w:rPr>
                <w:rFonts w:ascii="David" w:hAnsi="David" w:hint="cs"/>
                <w:color w:val="080908"/>
                <w:sz w:val="24"/>
                <w:rtl/>
              </w:rPr>
              <w:t>תאריך</w:t>
            </w:r>
          </w:p>
        </w:tc>
        <w:tc>
          <w:tcPr>
            <w:tcW w:w="4261" w:type="dxa"/>
          </w:tcPr>
          <w:p w14:paraId="1DF02B90"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חתימה + חותמת</w:t>
            </w:r>
          </w:p>
        </w:tc>
      </w:tr>
    </w:tbl>
    <w:p w14:paraId="7778F703" w14:textId="77777777" w:rsidR="002747C7" w:rsidRPr="004531B7" w:rsidRDefault="002747C7" w:rsidP="004531B7">
      <w:pPr>
        <w:spacing w:line="360" w:lineRule="atLeast"/>
        <w:rPr>
          <w:rFonts w:ascii="David" w:hAnsi="David"/>
          <w:color w:val="080908"/>
          <w:sz w:val="24"/>
          <w:rtl/>
        </w:rPr>
      </w:pPr>
    </w:p>
    <w:p w14:paraId="76A9248C" w14:textId="77777777" w:rsidR="002747C7" w:rsidRPr="004531B7" w:rsidRDefault="002747C7" w:rsidP="004531B7">
      <w:pPr>
        <w:spacing w:line="360" w:lineRule="atLeast"/>
        <w:outlineLvl w:val="3"/>
        <w:rPr>
          <w:rFonts w:ascii="David" w:hAnsi="David"/>
          <w:b/>
          <w:bCs/>
          <w:color w:val="080908"/>
          <w:sz w:val="24"/>
          <w:rtl/>
        </w:rPr>
      </w:pPr>
      <w:r w:rsidRPr="004531B7">
        <w:rPr>
          <w:rFonts w:ascii="David" w:hAnsi="David" w:hint="cs"/>
          <w:b/>
          <w:bCs/>
          <w:color w:val="080908"/>
          <w:sz w:val="24"/>
          <w:rtl/>
        </w:rPr>
        <w:t>אימות</w:t>
      </w:r>
      <w:r w:rsidRPr="004531B7">
        <w:rPr>
          <w:rFonts w:ascii="David" w:hAnsi="David"/>
          <w:b/>
          <w:bCs/>
          <w:color w:val="080908"/>
          <w:sz w:val="24"/>
          <w:rtl/>
        </w:rPr>
        <w:t xml:space="preserve"> </w:t>
      </w:r>
      <w:r w:rsidRPr="004531B7">
        <w:rPr>
          <w:rFonts w:ascii="David" w:hAnsi="David" w:hint="cs"/>
          <w:b/>
          <w:bCs/>
          <w:color w:val="080908"/>
          <w:sz w:val="24"/>
          <w:rtl/>
        </w:rPr>
        <w:t>חתימה</w:t>
      </w:r>
    </w:p>
    <w:p w14:paraId="51EC15CE" w14:textId="77777777" w:rsidR="002747C7" w:rsidRPr="004531B7" w:rsidRDefault="002747C7" w:rsidP="004531B7">
      <w:pPr>
        <w:spacing w:line="360" w:lineRule="atLeast"/>
        <w:rPr>
          <w:rFonts w:ascii="David" w:hAnsi="David"/>
          <w:color w:val="080908"/>
          <w:sz w:val="24"/>
          <w:rtl/>
        </w:rPr>
      </w:pPr>
    </w:p>
    <w:p w14:paraId="690D5EEB" w14:textId="77777777" w:rsidR="002747C7" w:rsidRPr="004531B7" w:rsidRDefault="002747C7" w:rsidP="004531B7">
      <w:pPr>
        <w:spacing w:line="360" w:lineRule="atLeast"/>
        <w:rPr>
          <w:rFonts w:ascii="David" w:hAnsi="David"/>
          <w:color w:val="080908"/>
          <w:sz w:val="24"/>
          <w:rtl/>
        </w:rPr>
      </w:pPr>
      <w:r w:rsidRPr="004531B7">
        <w:rPr>
          <w:rFonts w:ascii="David" w:hAnsi="David" w:hint="cs"/>
          <w:color w:val="080908"/>
          <w:sz w:val="24"/>
          <w:rtl/>
        </w:rPr>
        <w:t>אני</w:t>
      </w:r>
      <w:r w:rsidRPr="004531B7">
        <w:rPr>
          <w:rFonts w:ascii="David" w:hAnsi="David"/>
          <w:color w:val="080908"/>
          <w:sz w:val="24"/>
          <w:rtl/>
        </w:rPr>
        <w:t xml:space="preserve"> </w:t>
      </w:r>
      <w:r w:rsidRPr="004531B7">
        <w:rPr>
          <w:rFonts w:ascii="David" w:hAnsi="David" w:hint="cs"/>
          <w:color w:val="080908"/>
          <w:sz w:val="24"/>
          <w:rtl/>
        </w:rPr>
        <w:t>הח</w:t>
      </w:r>
      <w:r w:rsidRPr="004531B7">
        <w:rPr>
          <w:rFonts w:ascii="David" w:hAnsi="David"/>
          <w:color w:val="080908"/>
          <w:sz w:val="24"/>
          <w:rtl/>
        </w:rPr>
        <w:t>"</w:t>
      </w:r>
      <w:r w:rsidRPr="004531B7">
        <w:rPr>
          <w:rFonts w:ascii="David" w:hAnsi="David" w:hint="cs"/>
          <w:color w:val="080908"/>
          <w:sz w:val="24"/>
          <w:rtl/>
        </w:rPr>
        <w:t>מ</w:t>
      </w:r>
      <w:r w:rsidRPr="004531B7">
        <w:rPr>
          <w:rFonts w:ascii="David" w:hAnsi="David"/>
          <w:color w:val="080908"/>
          <w:sz w:val="24"/>
          <w:rtl/>
        </w:rPr>
        <w:t xml:space="preserve">, </w:t>
      </w:r>
      <w:r w:rsidRPr="004531B7">
        <w:rPr>
          <w:rFonts w:ascii="David" w:hAnsi="David" w:hint="cs"/>
          <w:color w:val="080908"/>
          <w:sz w:val="24"/>
          <w:rtl/>
        </w:rPr>
        <w:t>עו</w:t>
      </w:r>
      <w:r w:rsidRPr="004531B7">
        <w:rPr>
          <w:rFonts w:ascii="David" w:hAnsi="David"/>
          <w:color w:val="080908"/>
          <w:sz w:val="24"/>
          <w:rtl/>
        </w:rPr>
        <w:t>"</w:t>
      </w:r>
      <w:r w:rsidRPr="004531B7">
        <w:rPr>
          <w:rFonts w:ascii="David" w:hAnsi="David" w:hint="cs"/>
          <w:color w:val="080908"/>
          <w:sz w:val="24"/>
          <w:rtl/>
        </w:rPr>
        <w:t>ד</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w:t>
      </w:r>
      <w:proofErr w:type="spellStart"/>
      <w:r w:rsidRPr="004531B7">
        <w:rPr>
          <w:rFonts w:ascii="David" w:hAnsi="David" w:hint="cs"/>
          <w:color w:val="080908"/>
          <w:sz w:val="24"/>
          <w:rtl/>
        </w:rPr>
        <w:t>מ</w:t>
      </w:r>
      <w:r w:rsidRPr="004531B7">
        <w:rPr>
          <w:rFonts w:ascii="David" w:hAnsi="David"/>
          <w:color w:val="080908"/>
          <w:sz w:val="24"/>
          <w:rtl/>
        </w:rPr>
        <w:t>.</w:t>
      </w:r>
      <w:r w:rsidRPr="004531B7">
        <w:rPr>
          <w:rFonts w:ascii="David" w:hAnsi="David" w:hint="cs"/>
          <w:color w:val="080908"/>
          <w:sz w:val="24"/>
          <w:rtl/>
        </w:rPr>
        <w:t>ר</w:t>
      </w:r>
      <w:proofErr w:type="spellEnd"/>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רישיון עורך דין"/>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מאשר</w:t>
      </w:r>
      <w:r w:rsidRPr="004531B7">
        <w:rPr>
          <w:rFonts w:ascii="David" w:hAnsi="David"/>
          <w:color w:val="080908"/>
          <w:sz w:val="24"/>
          <w:rtl/>
        </w:rPr>
        <w:t xml:space="preserve"> </w:t>
      </w:r>
      <w:r w:rsidRPr="004531B7">
        <w:rPr>
          <w:rFonts w:ascii="David" w:hAnsi="David" w:hint="cs"/>
          <w:color w:val="080908"/>
          <w:sz w:val="24"/>
          <w:rtl/>
        </w:rPr>
        <w:t>בזאת</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יע"/>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רשום</w:t>
      </w:r>
      <w:r w:rsidRPr="004531B7">
        <w:rPr>
          <w:rFonts w:ascii="David" w:hAnsi="David"/>
          <w:color w:val="080908"/>
          <w:sz w:val="24"/>
          <w:rtl/>
        </w:rPr>
        <w:t xml:space="preserve"> </w:t>
      </w:r>
      <w:r w:rsidRPr="004531B7">
        <w:rPr>
          <w:rFonts w:ascii="David" w:hAnsi="David" w:hint="cs"/>
          <w:color w:val="080908"/>
          <w:sz w:val="24"/>
          <w:rtl/>
        </w:rPr>
        <w:t>בישראל</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פי</w:t>
      </w:r>
      <w:r w:rsidRPr="004531B7">
        <w:rPr>
          <w:rFonts w:ascii="David" w:hAnsi="David"/>
          <w:color w:val="080908"/>
          <w:sz w:val="24"/>
          <w:rtl/>
        </w:rPr>
        <w:t xml:space="preserve"> </w:t>
      </w:r>
      <w:r w:rsidRPr="004531B7">
        <w:rPr>
          <w:rFonts w:ascii="David" w:hAnsi="David" w:hint="cs"/>
          <w:color w:val="080908"/>
          <w:sz w:val="24"/>
          <w:rtl/>
        </w:rPr>
        <w:t>דין</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ה</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שם המצהיר"/>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ab/>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אשר</w:t>
      </w:r>
      <w:r w:rsidRPr="004531B7">
        <w:rPr>
          <w:rFonts w:ascii="David" w:hAnsi="David"/>
          <w:color w:val="080908"/>
          <w:sz w:val="24"/>
          <w:rtl/>
        </w:rPr>
        <w:t xml:space="preserve"> </w:t>
      </w:r>
      <w:r w:rsidRPr="004531B7">
        <w:rPr>
          <w:rFonts w:ascii="David" w:hAnsi="David" w:hint="cs"/>
          <w:color w:val="080908"/>
          <w:sz w:val="24"/>
          <w:rtl/>
        </w:rPr>
        <w:t>זיהה</w:t>
      </w:r>
      <w:r w:rsidRPr="004531B7">
        <w:rPr>
          <w:rFonts w:ascii="David" w:hAnsi="David"/>
          <w:color w:val="080908"/>
          <w:sz w:val="24"/>
          <w:rtl/>
        </w:rPr>
        <w:t xml:space="preserve"> </w:t>
      </w:r>
      <w:r w:rsidRPr="004531B7">
        <w:rPr>
          <w:rFonts w:ascii="David" w:hAnsi="David" w:hint="cs"/>
          <w:color w:val="080908"/>
          <w:sz w:val="24"/>
          <w:rtl/>
        </w:rPr>
        <w:t>את</w:t>
      </w:r>
      <w:r w:rsidRPr="004531B7">
        <w:rPr>
          <w:rFonts w:ascii="David" w:hAnsi="David"/>
          <w:color w:val="080908"/>
          <w:sz w:val="24"/>
          <w:rtl/>
        </w:rPr>
        <w:t xml:space="preserve"> </w:t>
      </w:r>
      <w:r w:rsidRPr="004531B7">
        <w:rPr>
          <w:rFonts w:ascii="David" w:hAnsi="David" w:hint="cs"/>
          <w:color w:val="080908"/>
          <w:sz w:val="24"/>
          <w:rtl/>
        </w:rPr>
        <w:t>עצמו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באמצעות</w:t>
      </w:r>
      <w:r w:rsidRPr="004531B7">
        <w:rPr>
          <w:rFonts w:ascii="David" w:hAnsi="David"/>
          <w:color w:val="080908"/>
          <w:sz w:val="24"/>
          <w:rtl/>
        </w:rPr>
        <w:t xml:space="preserve"> </w:t>
      </w:r>
      <w:r w:rsidRPr="004531B7">
        <w:rPr>
          <w:rFonts w:ascii="David" w:hAnsi="David" w:hint="cs"/>
          <w:color w:val="080908"/>
          <w:sz w:val="24"/>
          <w:rtl/>
        </w:rPr>
        <w:t>ת</w:t>
      </w:r>
      <w:r w:rsidRPr="004531B7">
        <w:rPr>
          <w:rFonts w:ascii="David" w:hAnsi="David"/>
          <w:color w:val="080908"/>
          <w:sz w:val="24"/>
          <w:rtl/>
        </w:rPr>
        <w:t>.</w:t>
      </w:r>
      <w:r w:rsidRPr="004531B7">
        <w:rPr>
          <w:rFonts w:ascii="David" w:hAnsi="David" w:hint="cs"/>
          <w:color w:val="080908"/>
          <w:sz w:val="24"/>
          <w:rtl/>
        </w:rPr>
        <w:t>ז</w:t>
      </w:r>
      <w:r w:rsidRPr="004531B7">
        <w:rPr>
          <w:rFonts w:ascii="David" w:hAnsi="David"/>
          <w:color w:val="080908"/>
          <w:sz w:val="24"/>
          <w:rtl/>
        </w:rPr>
        <w:t xml:space="preserve">. </w:t>
      </w:r>
      <w:r w:rsidRPr="004531B7">
        <w:rPr>
          <w:rFonts w:ascii="David" w:hAnsi="David" w:hint="cs"/>
          <w:color w:val="080908"/>
          <w:sz w:val="24"/>
          <w:rtl/>
        </w:rPr>
        <w:t>מס</w:t>
      </w:r>
      <w:r w:rsidRPr="004531B7">
        <w:rPr>
          <w:rFonts w:ascii="David" w:hAnsi="David"/>
          <w:color w:val="080908"/>
          <w:sz w:val="24"/>
          <w:rtl/>
        </w:rPr>
        <w:t xml:space="preserve">' </w:t>
      </w:r>
      <w:r w:rsidRPr="004531B7">
        <w:rPr>
          <w:rFonts w:ascii="David" w:hAnsi="David"/>
          <w:color w:val="080908"/>
          <w:sz w:val="24"/>
          <w:u w:val="single"/>
          <w:rtl/>
        </w:rPr>
        <w:fldChar w:fldCharType="begin">
          <w:ffData>
            <w:name w:val=""/>
            <w:enabled/>
            <w:calcOnExit w:val="0"/>
            <w:statusText w:type="text" w:val="מספר תעודת זהות"/>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r w:rsidRPr="004531B7">
        <w:rPr>
          <w:rFonts w:ascii="David" w:hAnsi="David" w:hint="cs"/>
          <w:color w:val="080908"/>
          <w:sz w:val="24"/>
          <w:rtl/>
        </w:rPr>
        <w:t xml:space="preserve"> וחתם</w:t>
      </w:r>
      <w:r w:rsidRPr="004531B7">
        <w:rPr>
          <w:rFonts w:ascii="David" w:hAnsi="David"/>
          <w:color w:val="080908"/>
          <w:sz w:val="24"/>
          <w:rtl/>
        </w:rPr>
        <w:t xml:space="preserve"> </w:t>
      </w:r>
      <w:r w:rsidRPr="004531B7">
        <w:rPr>
          <w:rFonts w:ascii="David" w:hAnsi="David" w:hint="cs"/>
          <w:color w:val="080908"/>
          <w:sz w:val="24"/>
          <w:rtl/>
        </w:rPr>
        <w:t>על</w:t>
      </w:r>
      <w:r w:rsidRPr="004531B7">
        <w:rPr>
          <w:rFonts w:ascii="David" w:hAnsi="David"/>
          <w:color w:val="080908"/>
          <w:sz w:val="24"/>
          <w:rtl/>
        </w:rPr>
        <w:t xml:space="preserve"> </w:t>
      </w:r>
      <w:r w:rsidRPr="004531B7">
        <w:rPr>
          <w:rFonts w:ascii="David" w:hAnsi="David" w:hint="cs"/>
          <w:color w:val="080908"/>
          <w:sz w:val="24"/>
          <w:rtl/>
        </w:rPr>
        <w:t>הצהרה</w:t>
      </w:r>
      <w:r w:rsidRPr="004531B7">
        <w:rPr>
          <w:rFonts w:ascii="David" w:hAnsi="David"/>
          <w:color w:val="080908"/>
          <w:sz w:val="24"/>
          <w:rtl/>
        </w:rPr>
        <w:t xml:space="preserve"> </w:t>
      </w:r>
      <w:r w:rsidRPr="004531B7">
        <w:rPr>
          <w:rFonts w:ascii="David" w:hAnsi="David" w:hint="cs"/>
          <w:color w:val="080908"/>
          <w:sz w:val="24"/>
          <w:rtl/>
        </w:rPr>
        <w:t>זו</w:t>
      </w:r>
      <w:r w:rsidRPr="004531B7">
        <w:rPr>
          <w:rFonts w:ascii="David" w:hAnsi="David"/>
          <w:color w:val="080908"/>
          <w:sz w:val="24"/>
          <w:rtl/>
        </w:rPr>
        <w:t xml:space="preserve"> </w:t>
      </w:r>
      <w:r w:rsidRPr="004531B7">
        <w:rPr>
          <w:rFonts w:ascii="David" w:hAnsi="David" w:hint="cs"/>
          <w:color w:val="080908"/>
          <w:sz w:val="24"/>
          <w:rtl/>
        </w:rPr>
        <w:t>בפניי</w:t>
      </w:r>
      <w:r w:rsidRPr="004531B7">
        <w:rPr>
          <w:rFonts w:ascii="David" w:hAnsi="David"/>
          <w:color w:val="080908"/>
          <w:sz w:val="24"/>
          <w:rtl/>
        </w:rPr>
        <w:t xml:space="preserve"> </w:t>
      </w:r>
      <w:r w:rsidRPr="004531B7">
        <w:rPr>
          <w:rFonts w:ascii="David" w:hAnsi="David" w:hint="cs"/>
          <w:color w:val="080908"/>
          <w:sz w:val="24"/>
          <w:rtl/>
        </w:rPr>
        <w:t>אחרי</w:t>
      </w:r>
      <w:r w:rsidRPr="004531B7">
        <w:rPr>
          <w:rFonts w:ascii="David" w:hAnsi="David"/>
          <w:color w:val="080908"/>
          <w:sz w:val="24"/>
          <w:rtl/>
        </w:rPr>
        <w:t xml:space="preserve"> </w:t>
      </w:r>
      <w:r w:rsidRPr="004531B7">
        <w:rPr>
          <w:rFonts w:ascii="David" w:hAnsi="David" w:hint="cs"/>
          <w:color w:val="080908"/>
          <w:sz w:val="24"/>
          <w:rtl/>
        </w:rPr>
        <w:t>שהזהרתיו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כי</w:t>
      </w:r>
      <w:r w:rsidRPr="004531B7">
        <w:rPr>
          <w:rFonts w:ascii="David" w:hAnsi="David"/>
          <w:color w:val="080908"/>
          <w:sz w:val="24"/>
          <w:rtl/>
        </w:rPr>
        <w:t xml:space="preserve"> </w:t>
      </w:r>
      <w:r w:rsidRPr="004531B7">
        <w:rPr>
          <w:rFonts w:ascii="David" w:hAnsi="David" w:hint="cs"/>
          <w:color w:val="080908"/>
          <w:sz w:val="24"/>
          <w:rtl/>
        </w:rPr>
        <w:t>עליו</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להצהיר</w:t>
      </w:r>
      <w:r w:rsidRPr="004531B7">
        <w:rPr>
          <w:rFonts w:ascii="David" w:hAnsi="David"/>
          <w:color w:val="080908"/>
          <w:sz w:val="24"/>
          <w:rtl/>
        </w:rPr>
        <w:t xml:space="preserve"> </w:t>
      </w:r>
      <w:r w:rsidRPr="004531B7">
        <w:rPr>
          <w:rFonts w:ascii="David" w:hAnsi="David" w:hint="cs"/>
          <w:color w:val="080908"/>
          <w:sz w:val="24"/>
          <w:rtl/>
        </w:rPr>
        <w:t>אמת</w:t>
      </w:r>
      <w:r w:rsidRPr="004531B7">
        <w:rPr>
          <w:rFonts w:ascii="David" w:hAnsi="David"/>
          <w:color w:val="080908"/>
          <w:sz w:val="24"/>
          <w:rtl/>
        </w:rPr>
        <w:t xml:space="preserve"> </w:t>
      </w:r>
      <w:r w:rsidRPr="004531B7">
        <w:rPr>
          <w:rFonts w:ascii="David" w:hAnsi="David" w:hint="cs"/>
          <w:color w:val="080908"/>
          <w:sz w:val="24"/>
          <w:rtl/>
        </w:rPr>
        <w:t>וכי</w:t>
      </w:r>
      <w:r w:rsidRPr="004531B7">
        <w:rPr>
          <w:rFonts w:ascii="David" w:hAnsi="David"/>
          <w:color w:val="080908"/>
          <w:sz w:val="24"/>
          <w:rtl/>
        </w:rPr>
        <w:t xml:space="preserve"> </w:t>
      </w:r>
      <w:r w:rsidRPr="004531B7">
        <w:rPr>
          <w:rFonts w:ascii="David" w:hAnsi="David" w:hint="cs"/>
          <w:color w:val="080908"/>
          <w:sz w:val="24"/>
          <w:rtl/>
        </w:rPr>
        <w:t>יהיה</w:t>
      </w:r>
      <w:r w:rsidRPr="004531B7">
        <w:rPr>
          <w:rFonts w:ascii="David" w:hAnsi="David"/>
          <w:color w:val="080908"/>
          <w:sz w:val="24"/>
          <w:rtl/>
        </w:rPr>
        <w:t>/</w:t>
      </w:r>
      <w:r w:rsidRPr="004531B7">
        <w:rPr>
          <w:rFonts w:ascii="David" w:hAnsi="David" w:hint="cs"/>
          <w:color w:val="080908"/>
          <w:sz w:val="24"/>
          <w:rtl/>
        </w:rPr>
        <w:t>תהייה</w:t>
      </w:r>
      <w:r w:rsidRPr="004531B7">
        <w:rPr>
          <w:rFonts w:ascii="David" w:hAnsi="David"/>
          <w:color w:val="080908"/>
          <w:sz w:val="24"/>
          <w:rtl/>
        </w:rPr>
        <w:t xml:space="preserve"> </w:t>
      </w:r>
      <w:r w:rsidRPr="004531B7">
        <w:rPr>
          <w:rFonts w:ascii="David" w:hAnsi="David" w:hint="cs"/>
          <w:color w:val="080908"/>
          <w:sz w:val="24"/>
          <w:rtl/>
        </w:rPr>
        <w:t>צפוי</w:t>
      </w:r>
      <w:r w:rsidRPr="004531B7">
        <w:rPr>
          <w:rFonts w:ascii="David" w:hAnsi="David"/>
          <w:color w:val="080908"/>
          <w:sz w:val="24"/>
          <w:rtl/>
        </w:rPr>
        <w:t>/</w:t>
      </w:r>
      <w:r w:rsidRPr="004531B7">
        <w:rPr>
          <w:rFonts w:ascii="David" w:hAnsi="David" w:hint="cs"/>
          <w:color w:val="080908"/>
          <w:sz w:val="24"/>
          <w:rtl/>
        </w:rPr>
        <w:t>ה</w:t>
      </w:r>
      <w:r w:rsidRPr="004531B7">
        <w:rPr>
          <w:rFonts w:ascii="David" w:hAnsi="David"/>
          <w:color w:val="080908"/>
          <w:sz w:val="24"/>
          <w:rtl/>
        </w:rPr>
        <w:t xml:space="preserve"> </w:t>
      </w:r>
      <w:r w:rsidRPr="004531B7">
        <w:rPr>
          <w:rFonts w:ascii="David" w:hAnsi="David" w:hint="cs"/>
          <w:color w:val="080908"/>
          <w:sz w:val="24"/>
          <w:rtl/>
        </w:rPr>
        <w:t>לעונשים</w:t>
      </w:r>
      <w:r w:rsidRPr="004531B7">
        <w:rPr>
          <w:rFonts w:ascii="David" w:hAnsi="David"/>
          <w:color w:val="080908"/>
          <w:sz w:val="24"/>
          <w:rtl/>
        </w:rPr>
        <w:t xml:space="preserve"> </w:t>
      </w:r>
      <w:r w:rsidRPr="004531B7">
        <w:rPr>
          <w:rFonts w:ascii="David" w:hAnsi="David" w:hint="cs"/>
          <w:color w:val="080908"/>
          <w:sz w:val="24"/>
          <w:rtl/>
        </w:rPr>
        <w:t>הקבועים</w:t>
      </w:r>
      <w:r w:rsidRPr="004531B7">
        <w:rPr>
          <w:rFonts w:ascii="David" w:hAnsi="David"/>
          <w:color w:val="080908"/>
          <w:sz w:val="24"/>
          <w:rtl/>
        </w:rPr>
        <w:t xml:space="preserve"> </w:t>
      </w:r>
      <w:r w:rsidRPr="004531B7">
        <w:rPr>
          <w:rFonts w:ascii="David" w:hAnsi="David" w:hint="cs"/>
          <w:color w:val="080908"/>
          <w:sz w:val="24"/>
          <w:rtl/>
        </w:rPr>
        <w:t>בחוק</w:t>
      </w:r>
      <w:r w:rsidRPr="004531B7">
        <w:rPr>
          <w:rFonts w:ascii="David" w:hAnsi="David"/>
          <w:color w:val="080908"/>
          <w:sz w:val="24"/>
          <w:rtl/>
        </w:rPr>
        <w:t xml:space="preserve"> </w:t>
      </w:r>
      <w:r w:rsidRPr="004531B7">
        <w:rPr>
          <w:rFonts w:ascii="David" w:hAnsi="David" w:hint="cs"/>
          <w:color w:val="080908"/>
          <w:sz w:val="24"/>
          <w:rtl/>
        </w:rPr>
        <w:t>אם</w:t>
      </w:r>
      <w:r w:rsidRPr="004531B7">
        <w:rPr>
          <w:rFonts w:ascii="David" w:hAnsi="David"/>
          <w:color w:val="080908"/>
          <w:sz w:val="24"/>
          <w:rtl/>
        </w:rPr>
        <w:t xml:space="preserve"> </w:t>
      </w:r>
      <w:r w:rsidRPr="004531B7">
        <w:rPr>
          <w:rFonts w:ascii="David" w:hAnsi="David" w:hint="cs"/>
          <w:color w:val="080908"/>
          <w:sz w:val="24"/>
          <w:rtl/>
        </w:rPr>
        <w:t>לא</w:t>
      </w:r>
      <w:r w:rsidRPr="004531B7">
        <w:rPr>
          <w:rFonts w:ascii="David" w:hAnsi="David"/>
          <w:color w:val="080908"/>
          <w:sz w:val="24"/>
          <w:rtl/>
        </w:rPr>
        <w:t xml:space="preserve"> </w:t>
      </w:r>
      <w:r w:rsidRPr="004531B7">
        <w:rPr>
          <w:rFonts w:ascii="David" w:hAnsi="David" w:hint="cs"/>
          <w:color w:val="080908"/>
          <w:sz w:val="24"/>
          <w:rtl/>
        </w:rPr>
        <w:t>יעשה</w:t>
      </w:r>
      <w:r w:rsidRPr="004531B7">
        <w:rPr>
          <w:rFonts w:ascii="David" w:hAnsi="David"/>
          <w:color w:val="080908"/>
          <w:sz w:val="24"/>
          <w:rtl/>
        </w:rPr>
        <w:t>/</w:t>
      </w:r>
      <w:r w:rsidRPr="004531B7">
        <w:rPr>
          <w:rFonts w:ascii="David" w:hAnsi="David" w:hint="cs"/>
          <w:color w:val="080908"/>
          <w:sz w:val="24"/>
          <w:rtl/>
        </w:rPr>
        <w:t>תעשה</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מוסמך</w:t>
      </w:r>
      <w:r w:rsidRPr="004531B7">
        <w:rPr>
          <w:rFonts w:ascii="David" w:hAnsi="David"/>
          <w:color w:val="080908"/>
          <w:sz w:val="24"/>
          <w:rtl/>
        </w:rPr>
        <w:t xml:space="preserve"> </w:t>
      </w:r>
      <w:r w:rsidRPr="004531B7">
        <w:rPr>
          <w:rFonts w:ascii="David" w:hAnsi="David" w:hint="cs"/>
          <w:color w:val="080908"/>
          <w:sz w:val="24"/>
          <w:rtl/>
        </w:rPr>
        <w:t>לעשות</w:t>
      </w:r>
      <w:r w:rsidRPr="004531B7">
        <w:rPr>
          <w:rFonts w:ascii="David" w:hAnsi="David"/>
          <w:color w:val="080908"/>
          <w:sz w:val="24"/>
          <w:rtl/>
        </w:rPr>
        <w:t xml:space="preserve"> </w:t>
      </w:r>
      <w:r w:rsidRPr="004531B7">
        <w:rPr>
          <w:rFonts w:ascii="David" w:hAnsi="David" w:hint="cs"/>
          <w:color w:val="080908"/>
          <w:sz w:val="24"/>
          <w:rtl/>
        </w:rPr>
        <w:t>כן</w:t>
      </w:r>
      <w:r w:rsidRPr="004531B7">
        <w:rPr>
          <w:rFonts w:ascii="David" w:hAnsi="David"/>
          <w:color w:val="080908"/>
          <w:sz w:val="24"/>
          <w:rtl/>
        </w:rPr>
        <w:t xml:space="preserve"> </w:t>
      </w:r>
      <w:r w:rsidRPr="004531B7">
        <w:rPr>
          <w:rFonts w:ascii="David" w:hAnsi="David" w:hint="cs"/>
          <w:color w:val="080908"/>
          <w:sz w:val="24"/>
          <w:rtl/>
        </w:rPr>
        <w:t>בשמו</w:t>
      </w:r>
      <w:r w:rsidRPr="004531B7">
        <w:rPr>
          <w:rFonts w:ascii="David" w:hAnsi="David"/>
          <w:color w:val="080908"/>
          <w:sz w:val="24"/>
          <w:rtl/>
        </w:rPr>
        <w:t>.</w:t>
      </w:r>
    </w:p>
    <w:p w14:paraId="40FF4A78" w14:textId="77777777" w:rsidR="002747C7" w:rsidRPr="004531B7" w:rsidRDefault="002747C7" w:rsidP="004531B7">
      <w:pPr>
        <w:spacing w:line="360" w:lineRule="atLeast"/>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2747C7" w:rsidRPr="004531B7" w14:paraId="191F519E" w14:textId="77777777" w:rsidTr="004476EE">
        <w:tc>
          <w:tcPr>
            <w:tcW w:w="2840" w:type="dxa"/>
          </w:tcPr>
          <w:p w14:paraId="1CD8A30E"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שם"/>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3DF4122C"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חותמת וחתימה"/>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c>
          <w:tcPr>
            <w:tcW w:w="2841" w:type="dxa"/>
          </w:tcPr>
          <w:p w14:paraId="576A03C4" w14:textId="77777777" w:rsidR="002747C7" w:rsidRPr="004531B7" w:rsidRDefault="002747C7" w:rsidP="004531B7">
            <w:pPr>
              <w:spacing w:after="200" w:line="360" w:lineRule="atLeast"/>
              <w:rPr>
                <w:rFonts w:ascii="David" w:hAnsi="David"/>
                <w:color w:val="080908"/>
                <w:sz w:val="24"/>
                <w:rtl/>
              </w:rPr>
            </w:pPr>
            <w:r w:rsidRPr="004531B7">
              <w:rPr>
                <w:rFonts w:ascii="David" w:hAnsi="David"/>
                <w:color w:val="080908"/>
                <w:sz w:val="24"/>
                <w:u w:val="single"/>
                <w:rtl/>
              </w:rPr>
              <w:fldChar w:fldCharType="begin">
                <w:ffData>
                  <w:name w:val=""/>
                  <w:enabled/>
                  <w:calcOnExit w:val="0"/>
                  <w:statusText w:type="text" w:val="תאריך"/>
                  <w:textInput/>
                </w:ffData>
              </w:fldChar>
            </w:r>
            <w:r w:rsidRPr="004531B7">
              <w:rPr>
                <w:rFonts w:ascii="David" w:hAnsi="David"/>
                <w:color w:val="080908"/>
                <w:sz w:val="24"/>
                <w:u w:val="single"/>
                <w:rtl/>
              </w:rPr>
              <w:instrText xml:space="preserve"> </w:instrText>
            </w:r>
            <w:r w:rsidRPr="004531B7">
              <w:rPr>
                <w:rFonts w:ascii="David" w:hAnsi="David"/>
                <w:color w:val="080908"/>
                <w:sz w:val="24"/>
                <w:u w:val="single"/>
              </w:rPr>
              <w:instrText>FORMTEXT</w:instrText>
            </w:r>
            <w:r w:rsidRPr="004531B7">
              <w:rPr>
                <w:rFonts w:ascii="David" w:hAnsi="David"/>
                <w:color w:val="080908"/>
                <w:sz w:val="24"/>
                <w:u w:val="single"/>
                <w:rtl/>
              </w:rPr>
              <w:instrText xml:space="preserve"> </w:instrText>
            </w:r>
            <w:r w:rsidRPr="004531B7">
              <w:rPr>
                <w:rFonts w:ascii="David" w:hAnsi="David"/>
                <w:color w:val="080908"/>
                <w:sz w:val="24"/>
                <w:u w:val="single"/>
                <w:rtl/>
              </w:rPr>
            </w:r>
            <w:r w:rsidRPr="004531B7">
              <w:rPr>
                <w:rFonts w:ascii="David" w:hAnsi="David"/>
                <w:color w:val="080908"/>
                <w:sz w:val="24"/>
                <w:u w:val="single"/>
                <w:rtl/>
              </w:rPr>
              <w:fldChar w:fldCharType="separate"/>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noProof/>
                <w:color w:val="080908"/>
                <w:sz w:val="24"/>
                <w:u w:val="single"/>
                <w:rtl/>
              </w:rPr>
              <w:t> </w:t>
            </w:r>
            <w:r w:rsidRPr="004531B7">
              <w:rPr>
                <w:rFonts w:ascii="David" w:hAnsi="David" w:hint="cs"/>
                <w:noProof/>
                <w:color w:val="080908"/>
                <w:sz w:val="24"/>
                <w:u w:val="single"/>
                <w:rtl/>
              </w:rPr>
              <w:t xml:space="preserve">              </w:t>
            </w:r>
            <w:r w:rsidRPr="004531B7">
              <w:rPr>
                <w:rFonts w:ascii="David" w:hAnsi="David"/>
                <w:noProof/>
                <w:color w:val="080908"/>
                <w:sz w:val="24"/>
                <w:u w:val="single"/>
                <w:rtl/>
              </w:rPr>
              <w:t> </w:t>
            </w:r>
            <w:r w:rsidRPr="004531B7">
              <w:rPr>
                <w:rFonts w:ascii="David" w:hAnsi="David"/>
                <w:color w:val="080908"/>
                <w:sz w:val="24"/>
                <w:u w:val="single"/>
                <w:rtl/>
              </w:rPr>
              <w:fldChar w:fldCharType="end"/>
            </w:r>
          </w:p>
        </w:tc>
      </w:tr>
      <w:tr w:rsidR="002747C7" w:rsidRPr="004531B7" w14:paraId="562ABF6D" w14:textId="77777777" w:rsidTr="004476EE">
        <w:tc>
          <w:tcPr>
            <w:tcW w:w="2840" w:type="dxa"/>
          </w:tcPr>
          <w:p w14:paraId="618AE4F3"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שם</w:t>
            </w:r>
          </w:p>
        </w:tc>
        <w:tc>
          <w:tcPr>
            <w:tcW w:w="2841" w:type="dxa"/>
          </w:tcPr>
          <w:p w14:paraId="287E3437"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חותמת וחתימה</w:t>
            </w:r>
          </w:p>
        </w:tc>
        <w:tc>
          <w:tcPr>
            <w:tcW w:w="2841" w:type="dxa"/>
          </w:tcPr>
          <w:p w14:paraId="0CA5F814" w14:textId="77777777" w:rsidR="002747C7" w:rsidRPr="004531B7" w:rsidRDefault="002747C7" w:rsidP="004531B7">
            <w:pPr>
              <w:spacing w:after="200" w:line="360" w:lineRule="atLeast"/>
              <w:rPr>
                <w:rFonts w:ascii="David" w:hAnsi="David"/>
                <w:color w:val="080908"/>
                <w:sz w:val="24"/>
                <w:rtl/>
              </w:rPr>
            </w:pPr>
            <w:r w:rsidRPr="004531B7">
              <w:rPr>
                <w:rFonts w:ascii="David" w:hAnsi="David" w:hint="cs"/>
                <w:color w:val="080908"/>
                <w:sz w:val="24"/>
                <w:rtl/>
              </w:rPr>
              <w:t>תאריך</w:t>
            </w:r>
          </w:p>
        </w:tc>
      </w:tr>
    </w:tbl>
    <w:p w14:paraId="40FEA039" w14:textId="77777777" w:rsidR="002747C7" w:rsidRPr="004531B7" w:rsidRDefault="002747C7" w:rsidP="004531B7">
      <w:pPr>
        <w:spacing w:line="360" w:lineRule="atLeast"/>
        <w:rPr>
          <w:rFonts w:ascii="David" w:hAnsi="David"/>
          <w:color w:val="080908"/>
          <w:sz w:val="24"/>
          <w:rtl/>
        </w:rPr>
      </w:pPr>
    </w:p>
    <w:p w14:paraId="03558C91" w14:textId="77777777" w:rsidR="002747C7" w:rsidRPr="004531B7" w:rsidRDefault="002747C7" w:rsidP="004531B7">
      <w:pPr>
        <w:pStyle w:val="-1"/>
        <w:numPr>
          <w:ilvl w:val="0"/>
          <w:numId w:val="0"/>
        </w:numPr>
        <w:spacing w:line="360" w:lineRule="atLeast"/>
        <w:rPr>
          <w:rFonts w:ascii="David" w:hAnsi="David"/>
          <w:color w:val="080908"/>
          <w:sz w:val="24"/>
        </w:rPr>
      </w:pPr>
    </w:p>
    <w:sectPr w:rsidR="002747C7" w:rsidRPr="004531B7" w:rsidSect="00B70B94">
      <w:headerReference w:type="default" r:id="rId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06108" w14:textId="77777777" w:rsidR="00220F43" w:rsidRDefault="00220F43" w:rsidP="004531B7">
      <w:pPr>
        <w:spacing w:line="360" w:lineRule="atLeast"/>
      </w:pPr>
      <w:r>
        <w:separator/>
      </w:r>
    </w:p>
  </w:endnote>
  <w:endnote w:type="continuationSeparator" w:id="0">
    <w:p w14:paraId="66F7B6B8" w14:textId="77777777" w:rsidR="00220F43" w:rsidRDefault="00220F43" w:rsidP="004531B7">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15616743"/>
      <w:docPartObj>
        <w:docPartGallery w:val="Page Numbers (Bottom of Page)"/>
        <w:docPartUnique/>
      </w:docPartObj>
    </w:sdtPr>
    <w:sdtEndPr>
      <w:rPr>
        <w:cs/>
      </w:rPr>
    </w:sdtEndPr>
    <w:sdtContent>
      <w:p w14:paraId="00BF3EF4" w14:textId="77777777" w:rsidR="00220F43" w:rsidRDefault="00220F43" w:rsidP="004531B7">
        <w:pPr>
          <w:pStyle w:val="af9"/>
          <w:spacing w:line="360" w:lineRule="atLeast"/>
          <w:jc w:val="center"/>
          <w:rPr>
            <w:rtl/>
            <w:cs/>
          </w:rPr>
        </w:pPr>
        <w:r>
          <w:fldChar w:fldCharType="begin"/>
        </w:r>
        <w:r>
          <w:rPr>
            <w:rtl/>
            <w:cs/>
          </w:rPr>
          <w:instrText>PAGE   \* MERGEFORMAT</w:instrText>
        </w:r>
        <w:r>
          <w:fldChar w:fldCharType="separate"/>
        </w:r>
        <w:r w:rsidRPr="009B7C68">
          <w:rPr>
            <w:noProof/>
            <w:rtl/>
            <w:lang w:val="he-IL"/>
          </w:rPr>
          <w:t>55</w:t>
        </w:r>
        <w:r>
          <w:fldChar w:fldCharType="end"/>
        </w:r>
      </w:p>
    </w:sdtContent>
  </w:sdt>
  <w:p w14:paraId="43DEB822" w14:textId="77777777" w:rsidR="00220F43" w:rsidRDefault="00220F43" w:rsidP="004531B7">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32898494"/>
      <w:docPartObj>
        <w:docPartGallery w:val="Page Numbers (Bottom of Page)"/>
        <w:docPartUnique/>
      </w:docPartObj>
    </w:sdtPr>
    <w:sdtEndPr>
      <w:rPr>
        <w:cs/>
      </w:rPr>
    </w:sdtEndPr>
    <w:sdtContent>
      <w:p w14:paraId="1B582A23" w14:textId="77777777" w:rsidR="00220F43" w:rsidRDefault="00220F43" w:rsidP="00BC14D2">
        <w:pPr>
          <w:pStyle w:val="af9"/>
          <w:jc w:val="center"/>
          <w:rPr>
            <w:rtl/>
            <w:cs/>
          </w:rPr>
        </w:pPr>
        <w:r>
          <w:fldChar w:fldCharType="begin"/>
        </w:r>
        <w:r>
          <w:rPr>
            <w:rtl/>
            <w:cs/>
          </w:rPr>
          <w:instrText>PAGE   \* MERGEFORMAT</w:instrText>
        </w:r>
        <w:r>
          <w:fldChar w:fldCharType="separate"/>
        </w:r>
        <w:r w:rsidRPr="009B7C68">
          <w:rPr>
            <w:noProof/>
            <w:rtl/>
            <w:lang w:val="he-IL"/>
          </w:rPr>
          <w:t>70</w:t>
        </w:r>
        <w:r>
          <w:fldChar w:fldCharType="end"/>
        </w:r>
      </w:p>
    </w:sdtContent>
  </w:sdt>
  <w:p w14:paraId="205539BD" w14:textId="77777777" w:rsidR="00220F43" w:rsidRDefault="00220F43"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10967572"/>
      <w:docPartObj>
        <w:docPartGallery w:val="Page Numbers (Bottom of Page)"/>
        <w:docPartUnique/>
      </w:docPartObj>
    </w:sdtPr>
    <w:sdtEndPr>
      <w:rPr>
        <w:cs/>
      </w:rPr>
    </w:sdtEndPr>
    <w:sdtContent>
      <w:p w14:paraId="662C5041" w14:textId="77777777" w:rsidR="00220F43" w:rsidRDefault="00220F43" w:rsidP="00BC14D2">
        <w:pPr>
          <w:pStyle w:val="af9"/>
          <w:jc w:val="center"/>
          <w:rPr>
            <w:rtl/>
            <w:cs/>
          </w:rPr>
        </w:pPr>
        <w:r>
          <w:fldChar w:fldCharType="begin"/>
        </w:r>
        <w:r>
          <w:rPr>
            <w:rtl/>
            <w:cs/>
          </w:rPr>
          <w:instrText>PAGE   \* MERGEFORMAT</w:instrText>
        </w:r>
        <w:r>
          <w:fldChar w:fldCharType="separate"/>
        </w:r>
        <w:r w:rsidRPr="009B7C68">
          <w:rPr>
            <w:noProof/>
            <w:rtl/>
            <w:lang w:val="he-IL"/>
          </w:rPr>
          <w:t>78</w:t>
        </w:r>
        <w:r>
          <w:fldChar w:fldCharType="end"/>
        </w:r>
      </w:p>
    </w:sdtContent>
  </w:sdt>
  <w:p w14:paraId="4D0FB790" w14:textId="77777777" w:rsidR="00220F43" w:rsidRDefault="00220F43" w:rsidP="007B639F">
    <w:pPr>
      <w:pStyle w:val="af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3BDCD2" w14:textId="77777777" w:rsidR="00220F43" w:rsidRDefault="00220F43" w:rsidP="004531B7">
      <w:pPr>
        <w:spacing w:line="360" w:lineRule="atLeast"/>
      </w:pPr>
      <w:r>
        <w:separator/>
      </w:r>
    </w:p>
  </w:footnote>
  <w:footnote w:type="continuationSeparator" w:id="0">
    <w:p w14:paraId="1AD28291" w14:textId="77777777" w:rsidR="00220F43" w:rsidRDefault="00220F43" w:rsidP="004531B7">
      <w:pPr>
        <w:spacing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665A9" w14:textId="77777777" w:rsidR="00220F43" w:rsidRDefault="00220F43" w:rsidP="00AC1F93">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764CD6"/>
    <w:multiLevelType w:val="hybridMultilevel"/>
    <w:tmpl w:val="D49E5B9C"/>
    <w:lvl w:ilvl="0" w:tplc="04090005">
      <w:start w:val="1"/>
      <w:numFmt w:val="bullet"/>
      <w:lvlText w:val=""/>
      <w:lvlJc w:val="left"/>
      <w:pPr>
        <w:ind w:left="26" w:hanging="360"/>
      </w:pPr>
      <w:rPr>
        <w:rFonts w:ascii="Wingdings" w:hAnsi="Wingdings"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5" w15:restartNumberingAfterBreak="0">
    <w:nsid w:val="0CBD6064"/>
    <w:multiLevelType w:val="multilevel"/>
    <w:tmpl w:val="4274B6BA"/>
    <w:lvl w:ilvl="0">
      <w:start w:val="1"/>
      <w:numFmt w:val="decimal"/>
      <w:pStyle w:val="-1"/>
      <w:lvlText w:val="%1."/>
      <w:lvlJc w:val="left"/>
      <w:pPr>
        <w:ind w:left="1494"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780"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995E21"/>
    <w:multiLevelType w:val="hybridMultilevel"/>
    <w:tmpl w:val="D2349B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8" w15:restartNumberingAfterBreak="0">
    <w:nsid w:val="10177714"/>
    <w:multiLevelType w:val="hybridMultilevel"/>
    <w:tmpl w:val="3BEE743C"/>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9" w15:restartNumberingAfterBreak="0">
    <w:nsid w:val="13001A7A"/>
    <w:multiLevelType w:val="hybridMultilevel"/>
    <w:tmpl w:val="464E9BDC"/>
    <w:lvl w:ilvl="0" w:tplc="893C5126">
      <w:start w:val="1"/>
      <w:numFmt w:val="hebrew1"/>
      <w:lvlText w:val="%1."/>
      <w:lvlJc w:val="center"/>
      <w:pPr>
        <w:ind w:left="1566" w:hanging="360"/>
      </w:pPr>
      <w:rPr>
        <w:rFonts w:hint="default"/>
        <w:b/>
        <w:bCs/>
        <w:color w:val="auto"/>
      </w:rPr>
    </w:lvl>
    <w:lvl w:ilvl="1" w:tplc="DBFCF5D8">
      <w:start w:val="1"/>
      <w:numFmt w:val="bullet"/>
      <w:lvlText w:val="-"/>
      <w:lvlJc w:val="left"/>
      <w:pPr>
        <w:ind w:left="2286" w:hanging="360"/>
      </w:pPr>
      <w:rPr>
        <w:rFonts w:ascii="David" w:eastAsia="Calibri" w:hAnsi="David" w:cs="David" w:hint="default"/>
      </w:rPr>
    </w:lvl>
    <w:lvl w:ilvl="2" w:tplc="0409001B" w:tentative="1">
      <w:start w:val="1"/>
      <w:numFmt w:val="lowerRoman"/>
      <w:lvlText w:val="%3."/>
      <w:lvlJc w:val="right"/>
      <w:pPr>
        <w:ind w:left="3006" w:hanging="180"/>
      </w:pPr>
    </w:lvl>
    <w:lvl w:ilvl="3" w:tplc="0409000F" w:tentative="1">
      <w:start w:val="1"/>
      <w:numFmt w:val="decimal"/>
      <w:lvlText w:val="%4."/>
      <w:lvlJc w:val="left"/>
      <w:pPr>
        <w:ind w:left="3726" w:hanging="360"/>
      </w:pPr>
    </w:lvl>
    <w:lvl w:ilvl="4" w:tplc="04090019" w:tentative="1">
      <w:start w:val="1"/>
      <w:numFmt w:val="lowerLetter"/>
      <w:lvlText w:val="%5."/>
      <w:lvlJc w:val="left"/>
      <w:pPr>
        <w:ind w:left="4446" w:hanging="360"/>
      </w:pPr>
    </w:lvl>
    <w:lvl w:ilvl="5" w:tplc="0409001B" w:tentative="1">
      <w:start w:val="1"/>
      <w:numFmt w:val="lowerRoman"/>
      <w:lvlText w:val="%6."/>
      <w:lvlJc w:val="right"/>
      <w:pPr>
        <w:ind w:left="5166" w:hanging="180"/>
      </w:pPr>
    </w:lvl>
    <w:lvl w:ilvl="6" w:tplc="0409000F" w:tentative="1">
      <w:start w:val="1"/>
      <w:numFmt w:val="decimal"/>
      <w:lvlText w:val="%7."/>
      <w:lvlJc w:val="left"/>
      <w:pPr>
        <w:ind w:left="5886" w:hanging="360"/>
      </w:pPr>
    </w:lvl>
    <w:lvl w:ilvl="7" w:tplc="04090019" w:tentative="1">
      <w:start w:val="1"/>
      <w:numFmt w:val="lowerLetter"/>
      <w:lvlText w:val="%8."/>
      <w:lvlJc w:val="left"/>
      <w:pPr>
        <w:ind w:left="6606" w:hanging="360"/>
      </w:pPr>
    </w:lvl>
    <w:lvl w:ilvl="8" w:tplc="0409001B" w:tentative="1">
      <w:start w:val="1"/>
      <w:numFmt w:val="lowerRoman"/>
      <w:lvlText w:val="%9."/>
      <w:lvlJc w:val="right"/>
      <w:pPr>
        <w:ind w:left="7326" w:hanging="180"/>
      </w:pPr>
    </w:lvl>
  </w:abstractNum>
  <w:abstractNum w:abstractNumId="10" w15:restartNumberingAfterBreak="0">
    <w:nsid w:val="14151274"/>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BF5F2E"/>
    <w:multiLevelType w:val="hybridMultilevel"/>
    <w:tmpl w:val="18D85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058FF"/>
    <w:multiLevelType w:val="hybridMultilevel"/>
    <w:tmpl w:val="BFDE45A8"/>
    <w:lvl w:ilvl="0" w:tplc="893C5126">
      <w:start w:val="1"/>
      <w:numFmt w:val="hebrew1"/>
      <w:lvlText w:val="%1."/>
      <w:lvlJc w:val="center"/>
      <w:pPr>
        <w:ind w:left="1211" w:hanging="360"/>
      </w:pPr>
      <w:rPr>
        <w:rFonts w:hint="default"/>
        <w:b/>
        <w:bCs/>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1A270452"/>
    <w:multiLevelType w:val="hybridMultilevel"/>
    <w:tmpl w:val="E2E60F7A"/>
    <w:lvl w:ilvl="0" w:tplc="99C8139C">
      <w:start w:val="1"/>
      <w:numFmt w:val="hebrew1"/>
      <w:lvlText w:val="%1."/>
      <w:lvlJc w:val="center"/>
      <w:pPr>
        <w:ind w:left="1944" w:hanging="360"/>
      </w:pPr>
      <w:rPr>
        <w:rFonts w:hint="default"/>
      </w:rPr>
    </w:lvl>
    <w:lvl w:ilvl="1" w:tplc="0FD605F8">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7"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8" w15:restartNumberingAfterBreak="0">
    <w:nsid w:val="272D31B8"/>
    <w:multiLevelType w:val="hybridMultilevel"/>
    <w:tmpl w:val="8EB8C7A0"/>
    <w:lvl w:ilvl="0" w:tplc="2C9815E0">
      <w:start w:val="1"/>
      <w:numFmt w:val="bullet"/>
      <w:lvlText w:val=""/>
      <w:lvlJc w:val="left"/>
      <w:pPr>
        <w:ind w:left="720" w:hanging="360"/>
      </w:pPr>
      <w:rPr>
        <w:rFonts w:ascii="Symbol" w:eastAsiaTheme="minorHAnsi" w:hAnsi="Symbol" w:cs="Narkisim"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5" w15:restartNumberingAfterBreak="0">
    <w:nsid w:val="47F71A01"/>
    <w:multiLevelType w:val="hybridMultilevel"/>
    <w:tmpl w:val="39049F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8" w15:restartNumberingAfterBreak="0">
    <w:nsid w:val="52845112"/>
    <w:multiLevelType w:val="hybridMultilevel"/>
    <w:tmpl w:val="C07CD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0" w15:restartNumberingAfterBreak="0">
    <w:nsid w:val="559C00B3"/>
    <w:multiLevelType w:val="hybridMultilevel"/>
    <w:tmpl w:val="23F038A4"/>
    <w:lvl w:ilvl="0" w:tplc="41A6D5B6">
      <w:start w:val="1"/>
      <w:numFmt w:val="decimal"/>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F5375"/>
    <w:multiLevelType w:val="hybridMultilevel"/>
    <w:tmpl w:val="C7C68AD0"/>
    <w:lvl w:ilvl="0" w:tplc="04090013">
      <w:start w:val="1"/>
      <w:numFmt w:val="hebrew1"/>
      <w:lvlText w:val="%1."/>
      <w:lvlJc w:val="center"/>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C8C7710"/>
    <w:multiLevelType w:val="hybridMultilevel"/>
    <w:tmpl w:val="2B64E6B6"/>
    <w:lvl w:ilvl="0" w:tplc="14847192">
      <w:start w:val="1"/>
      <w:numFmt w:val="bullet"/>
      <w:lvlText w:val="-"/>
      <w:lvlJc w:val="left"/>
      <w:pPr>
        <w:ind w:left="3289" w:hanging="360"/>
      </w:pPr>
      <w:rPr>
        <w:rFonts w:ascii="Times New Roman" w:eastAsia="Times New Roman" w:hAnsi="Times New Roman" w:cs="David" w:hint="default"/>
      </w:rPr>
    </w:lvl>
    <w:lvl w:ilvl="1" w:tplc="14847192">
      <w:start w:val="1"/>
      <w:numFmt w:val="bullet"/>
      <w:lvlText w:val="-"/>
      <w:lvlJc w:val="left"/>
      <w:pPr>
        <w:ind w:left="4009" w:hanging="360"/>
      </w:pPr>
      <w:rPr>
        <w:rFonts w:ascii="Times New Roman" w:eastAsia="Times New Roman" w:hAnsi="Times New Roman" w:cs="David" w:hint="default"/>
      </w:rPr>
    </w:lvl>
    <w:lvl w:ilvl="2" w:tplc="04090005" w:tentative="1">
      <w:start w:val="1"/>
      <w:numFmt w:val="bullet"/>
      <w:lvlText w:val=""/>
      <w:lvlJc w:val="left"/>
      <w:pPr>
        <w:ind w:left="4729" w:hanging="360"/>
      </w:pPr>
      <w:rPr>
        <w:rFonts w:ascii="Wingdings" w:hAnsi="Wingdings" w:hint="default"/>
      </w:rPr>
    </w:lvl>
    <w:lvl w:ilvl="3" w:tplc="04090001" w:tentative="1">
      <w:start w:val="1"/>
      <w:numFmt w:val="bullet"/>
      <w:lvlText w:val=""/>
      <w:lvlJc w:val="left"/>
      <w:pPr>
        <w:ind w:left="5449" w:hanging="360"/>
      </w:pPr>
      <w:rPr>
        <w:rFonts w:ascii="Symbol" w:hAnsi="Symbol" w:hint="default"/>
      </w:rPr>
    </w:lvl>
    <w:lvl w:ilvl="4" w:tplc="04090003" w:tentative="1">
      <w:start w:val="1"/>
      <w:numFmt w:val="bullet"/>
      <w:lvlText w:val="o"/>
      <w:lvlJc w:val="left"/>
      <w:pPr>
        <w:ind w:left="6169" w:hanging="360"/>
      </w:pPr>
      <w:rPr>
        <w:rFonts w:ascii="Courier New" w:hAnsi="Courier New" w:cs="Courier New" w:hint="default"/>
      </w:rPr>
    </w:lvl>
    <w:lvl w:ilvl="5" w:tplc="04090005" w:tentative="1">
      <w:start w:val="1"/>
      <w:numFmt w:val="bullet"/>
      <w:lvlText w:val=""/>
      <w:lvlJc w:val="left"/>
      <w:pPr>
        <w:ind w:left="6889" w:hanging="360"/>
      </w:pPr>
      <w:rPr>
        <w:rFonts w:ascii="Wingdings" w:hAnsi="Wingdings" w:hint="default"/>
      </w:rPr>
    </w:lvl>
    <w:lvl w:ilvl="6" w:tplc="04090001" w:tentative="1">
      <w:start w:val="1"/>
      <w:numFmt w:val="bullet"/>
      <w:lvlText w:val=""/>
      <w:lvlJc w:val="left"/>
      <w:pPr>
        <w:ind w:left="7609" w:hanging="360"/>
      </w:pPr>
      <w:rPr>
        <w:rFonts w:ascii="Symbol" w:hAnsi="Symbol" w:hint="default"/>
      </w:rPr>
    </w:lvl>
    <w:lvl w:ilvl="7" w:tplc="04090003" w:tentative="1">
      <w:start w:val="1"/>
      <w:numFmt w:val="bullet"/>
      <w:lvlText w:val="o"/>
      <w:lvlJc w:val="left"/>
      <w:pPr>
        <w:ind w:left="8329" w:hanging="360"/>
      </w:pPr>
      <w:rPr>
        <w:rFonts w:ascii="Courier New" w:hAnsi="Courier New" w:cs="Courier New" w:hint="default"/>
      </w:rPr>
    </w:lvl>
    <w:lvl w:ilvl="8" w:tplc="04090005" w:tentative="1">
      <w:start w:val="1"/>
      <w:numFmt w:val="bullet"/>
      <w:lvlText w:val=""/>
      <w:lvlJc w:val="left"/>
      <w:pPr>
        <w:ind w:left="9049" w:hanging="360"/>
      </w:pPr>
      <w:rPr>
        <w:rFonts w:ascii="Wingdings" w:hAnsi="Wingdings" w:hint="default"/>
      </w:rPr>
    </w:lvl>
  </w:abstractNum>
  <w:abstractNum w:abstractNumId="4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070899"/>
    <w:multiLevelType w:val="multilevel"/>
    <w:tmpl w:val="77BCF2A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1"/>
  </w:num>
  <w:num w:numId="5">
    <w:abstractNumId w:val="1"/>
  </w:num>
  <w:num w:numId="6">
    <w:abstractNumId w:val="26"/>
  </w:num>
  <w:num w:numId="7">
    <w:abstractNumId w:val="46"/>
  </w:num>
  <w:num w:numId="8">
    <w:abstractNumId w:val="36"/>
  </w:num>
  <w:num w:numId="9">
    <w:abstractNumId w:val="31"/>
  </w:num>
  <w:num w:numId="10">
    <w:abstractNumId w:val="12"/>
  </w:num>
  <w:num w:numId="11">
    <w:abstractNumId w:val="39"/>
  </w:num>
  <w:num w:numId="12">
    <w:abstractNumId w:val="33"/>
  </w:num>
  <w:num w:numId="13">
    <w:abstractNumId w:val="20"/>
  </w:num>
  <w:num w:numId="14">
    <w:abstractNumId w:val="43"/>
  </w:num>
  <w:num w:numId="15">
    <w:abstractNumId w:val="21"/>
  </w:num>
  <w:num w:numId="16">
    <w:abstractNumId w:val="23"/>
  </w:num>
  <w:num w:numId="17">
    <w:abstractNumId w:val="40"/>
  </w:num>
  <w:num w:numId="18">
    <w:abstractNumId w:val="27"/>
  </w:num>
  <w:num w:numId="19">
    <w:abstractNumId w:val="29"/>
  </w:num>
  <w:num w:numId="20">
    <w:abstractNumId w:val="32"/>
  </w:num>
  <w:num w:numId="21">
    <w:abstractNumId w:val="19"/>
  </w:num>
  <w:num w:numId="22">
    <w:abstractNumId w:val="45"/>
  </w:num>
  <w:num w:numId="23">
    <w:abstractNumId w:val="38"/>
  </w:num>
  <w:num w:numId="24">
    <w:abstractNumId w:val="15"/>
  </w:num>
  <w:num w:numId="25">
    <w:abstractNumId w:val="22"/>
  </w:num>
  <w:num w:numId="26">
    <w:abstractNumId w:val="0"/>
  </w:num>
  <w:num w:numId="27">
    <w:abstractNumId w:val="37"/>
  </w:num>
  <w:num w:numId="28">
    <w:abstractNumId w:val="25"/>
  </w:num>
  <w:num w:numId="29">
    <w:abstractNumId w:val="6"/>
  </w:num>
  <w:num w:numId="30">
    <w:abstractNumId w:val="8"/>
  </w:num>
  <w:num w:numId="31">
    <w:abstractNumId w:val="4"/>
  </w:num>
  <w:num w:numId="32">
    <w:abstractNumId w:val="28"/>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7"/>
  </w:num>
  <w:num w:numId="36">
    <w:abstractNumId w:val="17"/>
  </w:num>
  <w:num w:numId="37">
    <w:abstractNumId w:val="44"/>
  </w:num>
  <w:num w:numId="38">
    <w:abstractNumId w:val="42"/>
  </w:num>
  <w:num w:numId="39">
    <w:abstractNumId w:val="24"/>
  </w:num>
  <w:num w:numId="40">
    <w:abstractNumId w:val="16"/>
  </w:num>
  <w:num w:numId="41">
    <w:abstractNumId w:val="13"/>
  </w:num>
  <w:num w:numId="42">
    <w:abstractNumId w:val="10"/>
  </w:num>
  <w:num w:numId="43">
    <w:abstractNumId w:val="34"/>
  </w:num>
  <w:num w:numId="44">
    <w:abstractNumId w:val="14"/>
  </w:num>
  <w:num w:numId="45">
    <w:abstractNumId w:val="9"/>
  </w:num>
  <w:num w:numId="46">
    <w:abstractNumId w:val="35"/>
  </w:num>
  <w:num w:numId="47">
    <w:abstractNumId w:val="41"/>
  </w:num>
  <w:num w:numId="48">
    <w:abstractNumId w:val="5"/>
  </w:num>
  <w:num w:numId="49">
    <w:abstractNumId w:val="5"/>
  </w:num>
  <w:num w:numId="50">
    <w:abstractNumId w:val="5"/>
  </w:num>
  <w:num w:numId="51">
    <w:abstractNumId w:val="5"/>
  </w:num>
  <w:num w:numId="52">
    <w:abstractNumId w:val="5"/>
  </w:num>
  <w:num w:numId="53">
    <w:abstractNumId w:val="5"/>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פיאמנטה">
    <w15:presenceInfo w15:providerId="AD" w15:userId="S-1-5-21-1268061190-157126368-1604868279-19131"/>
  </w15:person>
  <w15:person w15:author="סימה תשרה דאי">
    <w15:presenceInfo w15:providerId="AD" w15:userId="S-1-5-21-1268061190-157126368-1604868279-4859"/>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trackRevisions/>
  <w:doNotTrackFormatting/>
  <w:defaultTabStop w:val="720"/>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720"/>
    <w:rsid w:val="0000243E"/>
    <w:rsid w:val="00002F64"/>
    <w:rsid w:val="00003211"/>
    <w:rsid w:val="000039E2"/>
    <w:rsid w:val="0000638A"/>
    <w:rsid w:val="0001020B"/>
    <w:rsid w:val="00010482"/>
    <w:rsid w:val="00010A18"/>
    <w:rsid w:val="000114C8"/>
    <w:rsid w:val="00013D2E"/>
    <w:rsid w:val="00014D41"/>
    <w:rsid w:val="00015C64"/>
    <w:rsid w:val="00017315"/>
    <w:rsid w:val="0001739A"/>
    <w:rsid w:val="00020D24"/>
    <w:rsid w:val="000219C3"/>
    <w:rsid w:val="00021C15"/>
    <w:rsid w:val="00025C4C"/>
    <w:rsid w:val="000271AB"/>
    <w:rsid w:val="00030F78"/>
    <w:rsid w:val="00032453"/>
    <w:rsid w:val="0003260A"/>
    <w:rsid w:val="000360F4"/>
    <w:rsid w:val="00036660"/>
    <w:rsid w:val="00041699"/>
    <w:rsid w:val="00041E63"/>
    <w:rsid w:val="00042962"/>
    <w:rsid w:val="0004296B"/>
    <w:rsid w:val="00042DA3"/>
    <w:rsid w:val="00043CF5"/>
    <w:rsid w:val="00044277"/>
    <w:rsid w:val="00044868"/>
    <w:rsid w:val="00044BE4"/>
    <w:rsid w:val="000452DA"/>
    <w:rsid w:val="00046A15"/>
    <w:rsid w:val="00052469"/>
    <w:rsid w:val="00053F2D"/>
    <w:rsid w:val="00055DC5"/>
    <w:rsid w:val="00056880"/>
    <w:rsid w:val="00057C53"/>
    <w:rsid w:val="00060652"/>
    <w:rsid w:val="000621B8"/>
    <w:rsid w:val="00065669"/>
    <w:rsid w:val="00065DA3"/>
    <w:rsid w:val="0006635E"/>
    <w:rsid w:val="000669D0"/>
    <w:rsid w:val="00066A92"/>
    <w:rsid w:val="00070A1E"/>
    <w:rsid w:val="0007294E"/>
    <w:rsid w:val="00072ABA"/>
    <w:rsid w:val="00073C59"/>
    <w:rsid w:val="00075014"/>
    <w:rsid w:val="00075A46"/>
    <w:rsid w:val="000768A2"/>
    <w:rsid w:val="000825D2"/>
    <w:rsid w:val="00083970"/>
    <w:rsid w:val="000839B8"/>
    <w:rsid w:val="000861F9"/>
    <w:rsid w:val="00087470"/>
    <w:rsid w:val="00091896"/>
    <w:rsid w:val="00091AE2"/>
    <w:rsid w:val="00092FA3"/>
    <w:rsid w:val="00094F52"/>
    <w:rsid w:val="00094FD2"/>
    <w:rsid w:val="0009561A"/>
    <w:rsid w:val="00096028"/>
    <w:rsid w:val="000969A2"/>
    <w:rsid w:val="00097844"/>
    <w:rsid w:val="00097884"/>
    <w:rsid w:val="000A0DD1"/>
    <w:rsid w:val="000A1500"/>
    <w:rsid w:val="000A4A55"/>
    <w:rsid w:val="000A4E2C"/>
    <w:rsid w:val="000A5EFF"/>
    <w:rsid w:val="000A656D"/>
    <w:rsid w:val="000A6962"/>
    <w:rsid w:val="000B362A"/>
    <w:rsid w:val="000B421A"/>
    <w:rsid w:val="000B457E"/>
    <w:rsid w:val="000B61E5"/>
    <w:rsid w:val="000C1F47"/>
    <w:rsid w:val="000C2FDB"/>
    <w:rsid w:val="000C3890"/>
    <w:rsid w:val="000C423C"/>
    <w:rsid w:val="000C4B13"/>
    <w:rsid w:val="000C5AEE"/>
    <w:rsid w:val="000D0F3B"/>
    <w:rsid w:val="000D2CA9"/>
    <w:rsid w:val="000D696E"/>
    <w:rsid w:val="000E0B6B"/>
    <w:rsid w:val="000E191E"/>
    <w:rsid w:val="000E19BF"/>
    <w:rsid w:val="000E2B84"/>
    <w:rsid w:val="000E3052"/>
    <w:rsid w:val="000E36B0"/>
    <w:rsid w:val="000E3872"/>
    <w:rsid w:val="000E4425"/>
    <w:rsid w:val="000F0AF7"/>
    <w:rsid w:val="000F1AAF"/>
    <w:rsid w:val="000F3D89"/>
    <w:rsid w:val="000F4FD2"/>
    <w:rsid w:val="000F51D5"/>
    <w:rsid w:val="000F5274"/>
    <w:rsid w:val="000F6FE8"/>
    <w:rsid w:val="000F73C2"/>
    <w:rsid w:val="000F7C6F"/>
    <w:rsid w:val="00101252"/>
    <w:rsid w:val="0010336A"/>
    <w:rsid w:val="0010348D"/>
    <w:rsid w:val="001040E3"/>
    <w:rsid w:val="00104F7E"/>
    <w:rsid w:val="0010795D"/>
    <w:rsid w:val="0011191D"/>
    <w:rsid w:val="00112235"/>
    <w:rsid w:val="00113198"/>
    <w:rsid w:val="00113BCC"/>
    <w:rsid w:val="001145E2"/>
    <w:rsid w:val="00115A80"/>
    <w:rsid w:val="00116EF4"/>
    <w:rsid w:val="00117A80"/>
    <w:rsid w:val="00117ABE"/>
    <w:rsid w:val="00120E48"/>
    <w:rsid w:val="00122339"/>
    <w:rsid w:val="00123317"/>
    <w:rsid w:val="00123A77"/>
    <w:rsid w:val="00125CE2"/>
    <w:rsid w:val="00127E7D"/>
    <w:rsid w:val="001301EF"/>
    <w:rsid w:val="00130BB9"/>
    <w:rsid w:val="00131009"/>
    <w:rsid w:val="0013429A"/>
    <w:rsid w:val="00135262"/>
    <w:rsid w:val="00135B02"/>
    <w:rsid w:val="0013758C"/>
    <w:rsid w:val="00141253"/>
    <w:rsid w:val="001421F8"/>
    <w:rsid w:val="00143084"/>
    <w:rsid w:val="00143479"/>
    <w:rsid w:val="00143800"/>
    <w:rsid w:val="00144079"/>
    <w:rsid w:val="0014470F"/>
    <w:rsid w:val="001469A6"/>
    <w:rsid w:val="00147043"/>
    <w:rsid w:val="0014793E"/>
    <w:rsid w:val="001501E7"/>
    <w:rsid w:val="00152768"/>
    <w:rsid w:val="001531BF"/>
    <w:rsid w:val="00156AD8"/>
    <w:rsid w:val="00157673"/>
    <w:rsid w:val="001603AA"/>
    <w:rsid w:val="00160C16"/>
    <w:rsid w:val="00161D30"/>
    <w:rsid w:val="00163776"/>
    <w:rsid w:val="001637C0"/>
    <w:rsid w:val="00164364"/>
    <w:rsid w:val="00164695"/>
    <w:rsid w:val="00165BD4"/>
    <w:rsid w:val="00166DE6"/>
    <w:rsid w:val="001700AD"/>
    <w:rsid w:val="00170D18"/>
    <w:rsid w:val="0017110B"/>
    <w:rsid w:val="00173393"/>
    <w:rsid w:val="00174297"/>
    <w:rsid w:val="00174F49"/>
    <w:rsid w:val="00175633"/>
    <w:rsid w:val="0017679D"/>
    <w:rsid w:val="00176A2C"/>
    <w:rsid w:val="001771E2"/>
    <w:rsid w:val="00180A27"/>
    <w:rsid w:val="001819FA"/>
    <w:rsid w:val="00182CAD"/>
    <w:rsid w:val="00184162"/>
    <w:rsid w:val="00185ACA"/>
    <w:rsid w:val="001863C9"/>
    <w:rsid w:val="00186A4E"/>
    <w:rsid w:val="00186D08"/>
    <w:rsid w:val="001872D0"/>
    <w:rsid w:val="00187BBB"/>
    <w:rsid w:val="00190219"/>
    <w:rsid w:val="00192AED"/>
    <w:rsid w:val="00192B14"/>
    <w:rsid w:val="00194AA9"/>
    <w:rsid w:val="001A0FC3"/>
    <w:rsid w:val="001A15A1"/>
    <w:rsid w:val="001A2181"/>
    <w:rsid w:val="001B042A"/>
    <w:rsid w:val="001B0899"/>
    <w:rsid w:val="001B3243"/>
    <w:rsid w:val="001B3593"/>
    <w:rsid w:val="001B4822"/>
    <w:rsid w:val="001B586E"/>
    <w:rsid w:val="001B77FF"/>
    <w:rsid w:val="001C2855"/>
    <w:rsid w:val="001C2E59"/>
    <w:rsid w:val="001C53FC"/>
    <w:rsid w:val="001C63F1"/>
    <w:rsid w:val="001C7022"/>
    <w:rsid w:val="001D3094"/>
    <w:rsid w:val="001D3DBA"/>
    <w:rsid w:val="001D44F1"/>
    <w:rsid w:val="001D46F4"/>
    <w:rsid w:val="001D66A8"/>
    <w:rsid w:val="001D6DC6"/>
    <w:rsid w:val="001E0A74"/>
    <w:rsid w:val="001E49FA"/>
    <w:rsid w:val="001E5621"/>
    <w:rsid w:val="001E6541"/>
    <w:rsid w:val="001E71F9"/>
    <w:rsid w:val="001F013F"/>
    <w:rsid w:val="001F05A1"/>
    <w:rsid w:val="001F438F"/>
    <w:rsid w:val="001F4EF4"/>
    <w:rsid w:val="001F4FE8"/>
    <w:rsid w:val="001F5137"/>
    <w:rsid w:val="001F53FB"/>
    <w:rsid w:val="001F5718"/>
    <w:rsid w:val="001F64F2"/>
    <w:rsid w:val="001F6D38"/>
    <w:rsid w:val="001F6DFA"/>
    <w:rsid w:val="002006EA"/>
    <w:rsid w:val="00200C8E"/>
    <w:rsid w:val="0020193F"/>
    <w:rsid w:val="00202A41"/>
    <w:rsid w:val="00202D7D"/>
    <w:rsid w:val="00203559"/>
    <w:rsid w:val="00203DAD"/>
    <w:rsid w:val="00205EEE"/>
    <w:rsid w:val="0020627A"/>
    <w:rsid w:val="00206688"/>
    <w:rsid w:val="00207A58"/>
    <w:rsid w:val="00211E8E"/>
    <w:rsid w:val="0021251C"/>
    <w:rsid w:val="00216DD6"/>
    <w:rsid w:val="00220F43"/>
    <w:rsid w:val="00224333"/>
    <w:rsid w:val="002252F4"/>
    <w:rsid w:val="002255AE"/>
    <w:rsid w:val="00230BEC"/>
    <w:rsid w:val="002333AF"/>
    <w:rsid w:val="00236765"/>
    <w:rsid w:val="0023795D"/>
    <w:rsid w:val="00240C92"/>
    <w:rsid w:val="00242D29"/>
    <w:rsid w:val="0024485D"/>
    <w:rsid w:val="0024551B"/>
    <w:rsid w:val="00247468"/>
    <w:rsid w:val="00251ADB"/>
    <w:rsid w:val="002563D7"/>
    <w:rsid w:val="002614C2"/>
    <w:rsid w:val="00261C5B"/>
    <w:rsid w:val="0026453B"/>
    <w:rsid w:val="002663C0"/>
    <w:rsid w:val="002673C7"/>
    <w:rsid w:val="00270449"/>
    <w:rsid w:val="00271F5D"/>
    <w:rsid w:val="002747C7"/>
    <w:rsid w:val="0027499D"/>
    <w:rsid w:val="00277EFA"/>
    <w:rsid w:val="0028007E"/>
    <w:rsid w:val="002835F0"/>
    <w:rsid w:val="0028638C"/>
    <w:rsid w:val="00286A10"/>
    <w:rsid w:val="00287BD0"/>
    <w:rsid w:val="00290C25"/>
    <w:rsid w:val="002911E5"/>
    <w:rsid w:val="00292F88"/>
    <w:rsid w:val="00293040"/>
    <w:rsid w:val="00294F81"/>
    <w:rsid w:val="002A02E6"/>
    <w:rsid w:val="002A1AE1"/>
    <w:rsid w:val="002A2BF3"/>
    <w:rsid w:val="002A3A62"/>
    <w:rsid w:val="002A53BF"/>
    <w:rsid w:val="002A56BD"/>
    <w:rsid w:val="002A5992"/>
    <w:rsid w:val="002A5A07"/>
    <w:rsid w:val="002A6DB7"/>
    <w:rsid w:val="002B0F0D"/>
    <w:rsid w:val="002B257F"/>
    <w:rsid w:val="002B588C"/>
    <w:rsid w:val="002B6F99"/>
    <w:rsid w:val="002B70F4"/>
    <w:rsid w:val="002B7A19"/>
    <w:rsid w:val="002C0BE4"/>
    <w:rsid w:val="002C4A8E"/>
    <w:rsid w:val="002C5BA7"/>
    <w:rsid w:val="002C5D5B"/>
    <w:rsid w:val="002C6DE8"/>
    <w:rsid w:val="002C6F69"/>
    <w:rsid w:val="002D17D7"/>
    <w:rsid w:val="002D1E29"/>
    <w:rsid w:val="002D3310"/>
    <w:rsid w:val="002E0F09"/>
    <w:rsid w:val="002E102B"/>
    <w:rsid w:val="002E2FC1"/>
    <w:rsid w:val="002E3807"/>
    <w:rsid w:val="002E46B3"/>
    <w:rsid w:val="002E5178"/>
    <w:rsid w:val="002E6645"/>
    <w:rsid w:val="002E6E71"/>
    <w:rsid w:val="002E7B8E"/>
    <w:rsid w:val="002F0DEB"/>
    <w:rsid w:val="002F2A91"/>
    <w:rsid w:val="002F2DD8"/>
    <w:rsid w:val="002F3F5A"/>
    <w:rsid w:val="002F406B"/>
    <w:rsid w:val="002F4D36"/>
    <w:rsid w:val="002F686D"/>
    <w:rsid w:val="002F7442"/>
    <w:rsid w:val="002F75D3"/>
    <w:rsid w:val="00300B94"/>
    <w:rsid w:val="00300E93"/>
    <w:rsid w:val="00301995"/>
    <w:rsid w:val="003023AA"/>
    <w:rsid w:val="003100B6"/>
    <w:rsid w:val="003112E8"/>
    <w:rsid w:val="0031164D"/>
    <w:rsid w:val="00315525"/>
    <w:rsid w:val="00316AA0"/>
    <w:rsid w:val="003171D7"/>
    <w:rsid w:val="003174D0"/>
    <w:rsid w:val="00320439"/>
    <w:rsid w:val="0032478D"/>
    <w:rsid w:val="00326361"/>
    <w:rsid w:val="00326CD6"/>
    <w:rsid w:val="003275B4"/>
    <w:rsid w:val="00327672"/>
    <w:rsid w:val="003316FD"/>
    <w:rsid w:val="00331AD7"/>
    <w:rsid w:val="00331EB2"/>
    <w:rsid w:val="00332365"/>
    <w:rsid w:val="00335A31"/>
    <w:rsid w:val="00335E66"/>
    <w:rsid w:val="00337277"/>
    <w:rsid w:val="00340233"/>
    <w:rsid w:val="0034023B"/>
    <w:rsid w:val="00341EE1"/>
    <w:rsid w:val="0034344F"/>
    <w:rsid w:val="0034369F"/>
    <w:rsid w:val="003442A5"/>
    <w:rsid w:val="00345262"/>
    <w:rsid w:val="00345D7F"/>
    <w:rsid w:val="00346C02"/>
    <w:rsid w:val="00347B71"/>
    <w:rsid w:val="003523E5"/>
    <w:rsid w:val="00356FBB"/>
    <w:rsid w:val="00357E7A"/>
    <w:rsid w:val="0036057E"/>
    <w:rsid w:val="00361765"/>
    <w:rsid w:val="003640CD"/>
    <w:rsid w:val="00364724"/>
    <w:rsid w:val="00365911"/>
    <w:rsid w:val="0036644A"/>
    <w:rsid w:val="003675B3"/>
    <w:rsid w:val="003675C2"/>
    <w:rsid w:val="00370E1B"/>
    <w:rsid w:val="003722B4"/>
    <w:rsid w:val="00373156"/>
    <w:rsid w:val="00374303"/>
    <w:rsid w:val="003743D5"/>
    <w:rsid w:val="00374A7F"/>
    <w:rsid w:val="00376864"/>
    <w:rsid w:val="0038110C"/>
    <w:rsid w:val="003825F9"/>
    <w:rsid w:val="00382FE2"/>
    <w:rsid w:val="00383191"/>
    <w:rsid w:val="00384082"/>
    <w:rsid w:val="00385867"/>
    <w:rsid w:val="00386C4E"/>
    <w:rsid w:val="00390CAC"/>
    <w:rsid w:val="00391836"/>
    <w:rsid w:val="00391CBB"/>
    <w:rsid w:val="00393370"/>
    <w:rsid w:val="003942EF"/>
    <w:rsid w:val="00395BE4"/>
    <w:rsid w:val="00396162"/>
    <w:rsid w:val="00396856"/>
    <w:rsid w:val="003A1BF7"/>
    <w:rsid w:val="003A4444"/>
    <w:rsid w:val="003A777B"/>
    <w:rsid w:val="003B0B0E"/>
    <w:rsid w:val="003B2693"/>
    <w:rsid w:val="003B2807"/>
    <w:rsid w:val="003B3EDC"/>
    <w:rsid w:val="003B3FE4"/>
    <w:rsid w:val="003B70F7"/>
    <w:rsid w:val="003B7CF9"/>
    <w:rsid w:val="003C1FAA"/>
    <w:rsid w:val="003C21B4"/>
    <w:rsid w:val="003C355B"/>
    <w:rsid w:val="003C50B0"/>
    <w:rsid w:val="003C57A0"/>
    <w:rsid w:val="003C599A"/>
    <w:rsid w:val="003C5A0E"/>
    <w:rsid w:val="003C5D4F"/>
    <w:rsid w:val="003C62BB"/>
    <w:rsid w:val="003C66BA"/>
    <w:rsid w:val="003C6A78"/>
    <w:rsid w:val="003C770D"/>
    <w:rsid w:val="003C77BD"/>
    <w:rsid w:val="003C77F0"/>
    <w:rsid w:val="003D0462"/>
    <w:rsid w:val="003D2DEC"/>
    <w:rsid w:val="003D38A6"/>
    <w:rsid w:val="003D55E3"/>
    <w:rsid w:val="003E2111"/>
    <w:rsid w:val="003E38F0"/>
    <w:rsid w:val="003E4113"/>
    <w:rsid w:val="003E4FCA"/>
    <w:rsid w:val="003E5147"/>
    <w:rsid w:val="003E745A"/>
    <w:rsid w:val="003F06E8"/>
    <w:rsid w:val="003F254C"/>
    <w:rsid w:val="003F4068"/>
    <w:rsid w:val="004008F9"/>
    <w:rsid w:val="00400F2D"/>
    <w:rsid w:val="00402D79"/>
    <w:rsid w:val="00403975"/>
    <w:rsid w:val="00404A9D"/>
    <w:rsid w:val="00405477"/>
    <w:rsid w:val="0040582F"/>
    <w:rsid w:val="00410BA1"/>
    <w:rsid w:val="00410FCB"/>
    <w:rsid w:val="0041195A"/>
    <w:rsid w:val="00414365"/>
    <w:rsid w:val="00414E48"/>
    <w:rsid w:val="0041582C"/>
    <w:rsid w:val="004167B1"/>
    <w:rsid w:val="00417CB9"/>
    <w:rsid w:val="00420EC5"/>
    <w:rsid w:val="004212EB"/>
    <w:rsid w:val="00421903"/>
    <w:rsid w:val="0042300B"/>
    <w:rsid w:val="00423EC0"/>
    <w:rsid w:val="00424692"/>
    <w:rsid w:val="004247E0"/>
    <w:rsid w:val="00425ABA"/>
    <w:rsid w:val="00426811"/>
    <w:rsid w:val="00427015"/>
    <w:rsid w:val="004274C8"/>
    <w:rsid w:val="00430701"/>
    <w:rsid w:val="00430FC3"/>
    <w:rsid w:val="0043218D"/>
    <w:rsid w:val="0043504D"/>
    <w:rsid w:val="00435D12"/>
    <w:rsid w:val="004366EF"/>
    <w:rsid w:val="004377B4"/>
    <w:rsid w:val="0044063B"/>
    <w:rsid w:val="00440FC5"/>
    <w:rsid w:val="004415A1"/>
    <w:rsid w:val="00445447"/>
    <w:rsid w:val="004458F8"/>
    <w:rsid w:val="00446005"/>
    <w:rsid w:val="004460F9"/>
    <w:rsid w:val="004466FE"/>
    <w:rsid w:val="00446A86"/>
    <w:rsid w:val="004476EE"/>
    <w:rsid w:val="004479E6"/>
    <w:rsid w:val="00450E64"/>
    <w:rsid w:val="00452676"/>
    <w:rsid w:val="00452E21"/>
    <w:rsid w:val="004531B7"/>
    <w:rsid w:val="0045554E"/>
    <w:rsid w:val="00455787"/>
    <w:rsid w:val="00455CEA"/>
    <w:rsid w:val="00456D57"/>
    <w:rsid w:val="004573CA"/>
    <w:rsid w:val="00457D1B"/>
    <w:rsid w:val="00457DD9"/>
    <w:rsid w:val="00460773"/>
    <w:rsid w:val="00461ACB"/>
    <w:rsid w:val="00462622"/>
    <w:rsid w:val="004708BC"/>
    <w:rsid w:val="004720F2"/>
    <w:rsid w:val="004725EA"/>
    <w:rsid w:val="00474576"/>
    <w:rsid w:val="00480161"/>
    <w:rsid w:val="00480F69"/>
    <w:rsid w:val="0048154B"/>
    <w:rsid w:val="0048422E"/>
    <w:rsid w:val="00485B94"/>
    <w:rsid w:val="00485D71"/>
    <w:rsid w:val="0048648A"/>
    <w:rsid w:val="004865BF"/>
    <w:rsid w:val="00487449"/>
    <w:rsid w:val="0049088B"/>
    <w:rsid w:val="00492048"/>
    <w:rsid w:val="00494D67"/>
    <w:rsid w:val="004956FA"/>
    <w:rsid w:val="00495CBE"/>
    <w:rsid w:val="00496B44"/>
    <w:rsid w:val="00496EED"/>
    <w:rsid w:val="004A0139"/>
    <w:rsid w:val="004A0CC7"/>
    <w:rsid w:val="004A0D71"/>
    <w:rsid w:val="004A15D9"/>
    <w:rsid w:val="004A53BE"/>
    <w:rsid w:val="004A54BA"/>
    <w:rsid w:val="004A58DD"/>
    <w:rsid w:val="004A6FEE"/>
    <w:rsid w:val="004A726B"/>
    <w:rsid w:val="004B2633"/>
    <w:rsid w:val="004B319C"/>
    <w:rsid w:val="004B32BF"/>
    <w:rsid w:val="004B4D52"/>
    <w:rsid w:val="004B78D5"/>
    <w:rsid w:val="004C0C76"/>
    <w:rsid w:val="004C23F9"/>
    <w:rsid w:val="004C3E70"/>
    <w:rsid w:val="004C57F9"/>
    <w:rsid w:val="004D09C2"/>
    <w:rsid w:val="004D31FE"/>
    <w:rsid w:val="004D4BB6"/>
    <w:rsid w:val="004D5E38"/>
    <w:rsid w:val="004D6787"/>
    <w:rsid w:val="004E16A3"/>
    <w:rsid w:val="004E1BD2"/>
    <w:rsid w:val="004E3546"/>
    <w:rsid w:val="004E3FA1"/>
    <w:rsid w:val="004E4102"/>
    <w:rsid w:val="004E41D0"/>
    <w:rsid w:val="004E6249"/>
    <w:rsid w:val="004E6410"/>
    <w:rsid w:val="004F1297"/>
    <w:rsid w:val="004F203A"/>
    <w:rsid w:val="004F249D"/>
    <w:rsid w:val="004F38E4"/>
    <w:rsid w:val="004F3BF6"/>
    <w:rsid w:val="004F424A"/>
    <w:rsid w:val="004F454B"/>
    <w:rsid w:val="004F6724"/>
    <w:rsid w:val="004F6C7E"/>
    <w:rsid w:val="00502007"/>
    <w:rsid w:val="00504331"/>
    <w:rsid w:val="00504791"/>
    <w:rsid w:val="00505626"/>
    <w:rsid w:val="00507154"/>
    <w:rsid w:val="0051102B"/>
    <w:rsid w:val="00512DB2"/>
    <w:rsid w:val="005131BC"/>
    <w:rsid w:val="0051346A"/>
    <w:rsid w:val="00514AB4"/>
    <w:rsid w:val="00515A34"/>
    <w:rsid w:val="005163AF"/>
    <w:rsid w:val="005165CA"/>
    <w:rsid w:val="00517C21"/>
    <w:rsid w:val="00520A66"/>
    <w:rsid w:val="00521283"/>
    <w:rsid w:val="00521E72"/>
    <w:rsid w:val="00523E99"/>
    <w:rsid w:val="00524C3D"/>
    <w:rsid w:val="00524D28"/>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46F58"/>
    <w:rsid w:val="005511AE"/>
    <w:rsid w:val="00552F0E"/>
    <w:rsid w:val="00555E57"/>
    <w:rsid w:val="0055616A"/>
    <w:rsid w:val="00556E16"/>
    <w:rsid w:val="00560373"/>
    <w:rsid w:val="005613AE"/>
    <w:rsid w:val="00562E8C"/>
    <w:rsid w:val="00563F8E"/>
    <w:rsid w:val="00564F0D"/>
    <w:rsid w:val="0056529C"/>
    <w:rsid w:val="005658C5"/>
    <w:rsid w:val="0057035B"/>
    <w:rsid w:val="005712E2"/>
    <w:rsid w:val="00571AD9"/>
    <w:rsid w:val="00574B4C"/>
    <w:rsid w:val="0057724F"/>
    <w:rsid w:val="00577CD8"/>
    <w:rsid w:val="005832DE"/>
    <w:rsid w:val="005834BF"/>
    <w:rsid w:val="00585069"/>
    <w:rsid w:val="00586E15"/>
    <w:rsid w:val="0059029A"/>
    <w:rsid w:val="005907FC"/>
    <w:rsid w:val="00590998"/>
    <w:rsid w:val="00590F72"/>
    <w:rsid w:val="00591B11"/>
    <w:rsid w:val="005955F1"/>
    <w:rsid w:val="00595D66"/>
    <w:rsid w:val="00596879"/>
    <w:rsid w:val="005A262A"/>
    <w:rsid w:val="005A468C"/>
    <w:rsid w:val="005A560E"/>
    <w:rsid w:val="005A5ABD"/>
    <w:rsid w:val="005A5F23"/>
    <w:rsid w:val="005A7611"/>
    <w:rsid w:val="005A7663"/>
    <w:rsid w:val="005A7B2E"/>
    <w:rsid w:val="005B0295"/>
    <w:rsid w:val="005B0693"/>
    <w:rsid w:val="005B0764"/>
    <w:rsid w:val="005B23BC"/>
    <w:rsid w:val="005B296E"/>
    <w:rsid w:val="005B3176"/>
    <w:rsid w:val="005B457C"/>
    <w:rsid w:val="005B48A7"/>
    <w:rsid w:val="005B49FC"/>
    <w:rsid w:val="005B4DCD"/>
    <w:rsid w:val="005B541C"/>
    <w:rsid w:val="005B54D3"/>
    <w:rsid w:val="005B7BC9"/>
    <w:rsid w:val="005B7EDB"/>
    <w:rsid w:val="005C0453"/>
    <w:rsid w:val="005C0C0A"/>
    <w:rsid w:val="005C3D85"/>
    <w:rsid w:val="005C3DD6"/>
    <w:rsid w:val="005C475F"/>
    <w:rsid w:val="005C4A01"/>
    <w:rsid w:val="005C590B"/>
    <w:rsid w:val="005C5A06"/>
    <w:rsid w:val="005C71BE"/>
    <w:rsid w:val="005C7AF3"/>
    <w:rsid w:val="005C7F34"/>
    <w:rsid w:val="005D0CA5"/>
    <w:rsid w:val="005D1377"/>
    <w:rsid w:val="005D15DC"/>
    <w:rsid w:val="005D2442"/>
    <w:rsid w:val="005D24E4"/>
    <w:rsid w:val="005D29FD"/>
    <w:rsid w:val="005D36C4"/>
    <w:rsid w:val="005D4644"/>
    <w:rsid w:val="005D5056"/>
    <w:rsid w:val="005D7F1D"/>
    <w:rsid w:val="005E0782"/>
    <w:rsid w:val="005E24C8"/>
    <w:rsid w:val="005E2865"/>
    <w:rsid w:val="005E46DE"/>
    <w:rsid w:val="005F03DD"/>
    <w:rsid w:val="005F04D3"/>
    <w:rsid w:val="005F0DDF"/>
    <w:rsid w:val="005F1724"/>
    <w:rsid w:val="005F3300"/>
    <w:rsid w:val="005F406B"/>
    <w:rsid w:val="005F475F"/>
    <w:rsid w:val="005F5926"/>
    <w:rsid w:val="006001AA"/>
    <w:rsid w:val="00600CA6"/>
    <w:rsid w:val="00607DD5"/>
    <w:rsid w:val="0061227C"/>
    <w:rsid w:val="00612F5E"/>
    <w:rsid w:val="00614FE7"/>
    <w:rsid w:val="006162D7"/>
    <w:rsid w:val="00617167"/>
    <w:rsid w:val="00617AA4"/>
    <w:rsid w:val="006200CA"/>
    <w:rsid w:val="00620E3B"/>
    <w:rsid w:val="00621F22"/>
    <w:rsid w:val="006231BB"/>
    <w:rsid w:val="00623EAD"/>
    <w:rsid w:val="00624266"/>
    <w:rsid w:val="00625504"/>
    <w:rsid w:val="00625AFA"/>
    <w:rsid w:val="00625F59"/>
    <w:rsid w:val="00626F5C"/>
    <w:rsid w:val="0063330A"/>
    <w:rsid w:val="00636471"/>
    <w:rsid w:val="00636F09"/>
    <w:rsid w:val="00637675"/>
    <w:rsid w:val="00640629"/>
    <w:rsid w:val="0064258E"/>
    <w:rsid w:val="00644206"/>
    <w:rsid w:val="0064564A"/>
    <w:rsid w:val="006459C8"/>
    <w:rsid w:val="00645BD5"/>
    <w:rsid w:val="0064621F"/>
    <w:rsid w:val="00646662"/>
    <w:rsid w:val="006466E0"/>
    <w:rsid w:val="0065028D"/>
    <w:rsid w:val="00650FDD"/>
    <w:rsid w:val="0065399A"/>
    <w:rsid w:val="00653D47"/>
    <w:rsid w:val="006544C6"/>
    <w:rsid w:val="00654B2B"/>
    <w:rsid w:val="00655596"/>
    <w:rsid w:val="0065645F"/>
    <w:rsid w:val="00657D01"/>
    <w:rsid w:val="00660ED6"/>
    <w:rsid w:val="00663B91"/>
    <w:rsid w:val="00663BFC"/>
    <w:rsid w:val="00664C7E"/>
    <w:rsid w:val="006657D5"/>
    <w:rsid w:val="00665946"/>
    <w:rsid w:val="006666ED"/>
    <w:rsid w:val="00670941"/>
    <w:rsid w:val="00670AB3"/>
    <w:rsid w:val="00670D8C"/>
    <w:rsid w:val="00670E9A"/>
    <w:rsid w:val="006718DB"/>
    <w:rsid w:val="00673112"/>
    <w:rsid w:val="0067599C"/>
    <w:rsid w:val="006768DB"/>
    <w:rsid w:val="00677390"/>
    <w:rsid w:val="00683565"/>
    <w:rsid w:val="006837E4"/>
    <w:rsid w:val="00685B42"/>
    <w:rsid w:val="00686AD0"/>
    <w:rsid w:val="00690D81"/>
    <w:rsid w:val="00693BCC"/>
    <w:rsid w:val="006942AF"/>
    <w:rsid w:val="0069457D"/>
    <w:rsid w:val="006949C0"/>
    <w:rsid w:val="00695878"/>
    <w:rsid w:val="00696BD8"/>
    <w:rsid w:val="00696D5C"/>
    <w:rsid w:val="0069754E"/>
    <w:rsid w:val="006A0417"/>
    <w:rsid w:val="006A25F6"/>
    <w:rsid w:val="006A3165"/>
    <w:rsid w:val="006A45B1"/>
    <w:rsid w:val="006A56FE"/>
    <w:rsid w:val="006A5784"/>
    <w:rsid w:val="006A652F"/>
    <w:rsid w:val="006A6A20"/>
    <w:rsid w:val="006A794F"/>
    <w:rsid w:val="006B11DB"/>
    <w:rsid w:val="006B1400"/>
    <w:rsid w:val="006B26CD"/>
    <w:rsid w:val="006B4AA0"/>
    <w:rsid w:val="006B6F96"/>
    <w:rsid w:val="006B78BA"/>
    <w:rsid w:val="006B7CC8"/>
    <w:rsid w:val="006C0F60"/>
    <w:rsid w:val="006C1222"/>
    <w:rsid w:val="006C13DF"/>
    <w:rsid w:val="006C15AB"/>
    <w:rsid w:val="006C2374"/>
    <w:rsid w:val="006C27A7"/>
    <w:rsid w:val="006C2B29"/>
    <w:rsid w:val="006C364C"/>
    <w:rsid w:val="006C5C6F"/>
    <w:rsid w:val="006C6339"/>
    <w:rsid w:val="006D0152"/>
    <w:rsid w:val="006D0B53"/>
    <w:rsid w:val="006D20E0"/>
    <w:rsid w:val="006D35F9"/>
    <w:rsid w:val="006D4B65"/>
    <w:rsid w:val="006D71E6"/>
    <w:rsid w:val="006D7C3F"/>
    <w:rsid w:val="006E055D"/>
    <w:rsid w:val="006E1EA4"/>
    <w:rsid w:val="006E1F6A"/>
    <w:rsid w:val="006E47A3"/>
    <w:rsid w:val="006E6801"/>
    <w:rsid w:val="006E7E7F"/>
    <w:rsid w:val="006E7F8E"/>
    <w:rsid w:val="006F106D"/>
    <w:rsid w:val="006F1158"/>
    <w:rsid w:val="006F1349"/>
    <w:rsid w:val="006F3325"/>
    <w:rsid w:val="006F5520"/>
    <w:rsid w:val="006F635A"/>
    <w:rsid w:val="006F7E21"/>
    <w:rsid w:val="0070152A"/>
    <w:rsid w:val="007061CC"/>
    <w:rsid w:val="007073BC"/>
    <w:rsid w:val="00711EDB"/>
    <w:rsid w:val="00712ADA"/>
    <w:rsid w:val="00716A15"/>
    <w:rsid w:val="007170CE"/>
    <w:rsid w:val="00717E9E"/>
    <w:rsid w:val="00720393"/>
    <w:rsid w:val="0072081A"/>
    <w:rsid w:val="00722A0F"/>
    <w:rsid w:val="00722DDC"/>
    <w:rsid w:val="0072340C"/>
    <w:rsid w:val="007238BD"/>
    <w:rsid w:val="007248E8"/>
    <w:rsid w:val="00725F30"/>
    <w:rsid w:val="007266CD"/>
    <w:rsid w:val="00726840"/>
    <w:rsid w:val="00726A7E"/>
    <w:rsid w:val="00732778"/>
    <w:rsid w:val="00732EEC"/>
    <w:rsid w:val="007332FE"/>
    <w:rsid w:val="007363F3"/>
    <w:rsid w:val="00741697"/>
    <w:rsid w:val="00742AFF"/>
    <w:rsid w:val="00742D4C"/>
    <w:rsid w:val="00743891"/>
    <w:rsid w:val="007445E6"/>
    <w:rsid w:val="00745BA5"/>
    <w:rsid w:val="00745DFF"/>
    <w:rsid w:val="0074621A"/>
    <w:rsid w:val="00747BD5"/>
    <w:rsid w:val="00751A08"/>
    <w:rsid w:val="00751E99"/>
    <w:rsid w:val="00752781"/>
    <w:rsid w:val="00753134"/>
    <w:rsid w:val="007533CE"/>
    <w:rsid w:val="007534C7"/>
    <w:rsid w:val="00753EBC"/>
    <w:rsid w:val="007554F2"/>
    <w:rsid w:val="007562BE"/>
    <w:rsid w:val="00757BA4"/>
    <w:rsid w:val="00757E04"/>
    <w:rsid w:val="00761A25"/>
    <w:rsid w:val="00762439"/>
    <w:rsid w:val="00762745"/>
    <w:rsid w:val="00762F80"/>
    <w:rsid w:val="00763B42"/>
    <w:rsid w:val="007649AC"/>
    <w:rsid w:val="007672A7"/>
    <w:rsid w:val="007705FC"/>
    <w:rsid w:val="0077133E"/>
    <w:rsid w:val="00772355"/>
    <w:rsid w:val="00774B0A"/>
    <w:rsid w:val="007764A5"/>
    <w:rsid w:val="007819B8"/>
    <w:rsid w:val="007843F6"/>
    <w:rsid w:val="0078504D"/>
    <w:rsid w:val="0078730D"/>
    <w:rsid w:val="00787C80"/>
    <w:rsid w:val="007903B1"/>
    <w:rsid w:val="00790888"/>
    <w:rsid w:val="007908EF"/>
    <w:rsid w:val="007912F0"/>
    <w:rsid w:val="00793F9D"/>
    <w:rsid w:val="007A196C"/>
    <w:rsid w:val="007A203E"/>
    <w:rsid w:val="007A31F6"/>
    <w:rsid w:val="007A354D"/>
    <w:rsid w:val="007A5238"/>
    <w:rsid w:val="007A5A4E"/>
    <w:rsid w:val="007B17CA"/>
    <w:rsid w:val="007B18E7"/>
    <w:rsid w:val="007B4225"/>
    <w:rsid w:val="007B54CD"/>
    <w:rsid w:val="007B59F9"/>
    <w:rsid w:val="007B639F"/>
    <w:rsid w:val="007B6A4C"/>
    <w:rsid w:val="007C0BE1"/>
    <w:rsid w:val="007C0C85"/>
    <w:rsid w:val="007C0D0E"/>
    <w:rsid w:val="007C2F85"/>
    <w:rsid w:val="007C3503"/>
    <w:rsid w:val="007C3672"/>
    <w:rsid w:val="007C6063"/>
    <w:rsid w:val="007C652F"/>
    <w:rsid w:val="007C6A86"/>
    <w:rsid w:val="007C736B"/>
    <w:rsid w:val="007D00ED"/>
    <w:rsid w:val="007D0E15"/>
    <w:rsid w:val="007D237C"/>
    <w:rsid w:val="007D2FEE"/>
    <w:rsid w:val="007D347A"/>
    <w:rsid w:val="007D3BB1"/>
    <w:rsid w:val="007D3ED1"/>
    <w:rsid w:val="007D419A"/>
    <w:rsid w:val="007D562F"/>
    <w:rsid w:val="007D5DF4"/>
    <w:rsid w:val="007D5E67"/>
    <w:rsid w:val="007D6626"/>
    <w:rsid w:val="007D7569"/>
    <w:rsid w:val="007E1C53"/>
    <w:rsid w:val="007E2ADC"/>
    <w:rsid w:val="007E2BEC"/>
    <w:rsid w:val="007E418A"/>
    <w:rsid w:val="007E4AC4"/>
    <w:rsid w:val="007E55D7"/>
    <w:rsid w:val="007E7EAC"/>
    <w:rsid w:val="007F056C"/>
    <w:rsid w:val="007F5754"/>
    <w:rsid w:val="008000D7"/>
    <w:rsid w:val="008001E6"/>
    <w:rsid w:val="00801A6F"/>
    <w:rsid w:val="00803605"/>
    <w:rsid w:val="0080447F"/>
    <w:rsid w:val="00804879"/>
    <w:rsid w:val="00804D8F"/>
    <w:rsid w:val="00807CDD"/>
    <w:rsid w:val="008130F9"/>
    <w:rsid w:val="00814A05"/>
    <w:rsid w:val="00814A47"/>
    <w:rsid w:val="008160FE"/>
    <w:rsid w:val="00816F59"/>
    <w:rsid w:val="00822082"/>
    <w:rsid w:val="00826268"/>
    <w:rsid w:val="00826DC4"/>
    <w:rsid w:val="008315C8"/>
    <w:rsid w:val="008334E0"/>
    <w:rsid w:val="008334FD"/>
    <w:rsid w:val="008349EC"/>
    <w:rsid w:val="00834D58"/>
    <w:rsid w:val="008354F2"/>
    <w:rsid w:val="00835B7C"/>
    <w:rsid w:val="008370B5"/>
    <w:rsid w:val="00837E92"/>
    <w:rsid w:val="008409B4"/>
    <w:rsid w:val="00840B3A"/>
    <w:rsid w:val="0084134C"/>
    <w:rsid w:val="0084251D"/>
    <w:rsid w:val="008432E4"/>
    <w:rsid w:val="00844230"/>
    <w:rsid w:val="00844877"/>
    <w:rsid w:val="008448D5"/>
    <w:rsid w:val="008456AF"/>
    <w:rsid w:val="0084692F"/>
    <w:rsid w:val="00847631"/>
    <w:rsid w:val="008478DC"/>
    <w:rsid w:val="00847918"/>
    <w:rsid w:val="0085210C"/>
    <w:rsid w:val="00852F5B"/>
    <w:rsid w:val="008539C6"/>
    <w:rsid w:val="00854613"/>
    <w:rsid w:val="00855FE1"/>
    <w:rsid w:val="00856327"/>
    <w:rsid w:val="0085726C"/>
    <w:rsid w:val="008573DD"/>
    <w:rsid w:val="00857967"/>
    <w:rsid w:val="00857D4E"/>
    <w:rsid w:val="00860A76"/>
    <w:rsid w:val="008636A9"/>
    <w:rsid w:val="0086546E"/>
    <w:rsid w:val="0086577F"/>
    <w:rsid w:val="008664CA"/>
    <w:rsid w:val="00866B7B"/>
    <w:rsid w:val="00870B0F"/>
    <w:rsid w:val="00870CCB"/>
    <w:rsid w:val="00871EB7"/>
    <w:rsid w:val="00871F92"/>
    <w:rsid w:val="008725CA"/>
    <w:rsid w:val="00872832"/>
    <w:rsid w:val="00872A16"/>
    <w:rsid w:val="00873B7C"/>
    <w:rsid w:val="00873EEC"/>
    <w:rsid w:val="008749FE"/>
    <w:rsid w:val="00874F65"/>
    <w:rsid w:val="00875D56"/>
    <w:rsid w:val="0088049C"/>
    <w:rsid w:val="00880E5A"/>
    <w:rsid w:val="00882F7D"/>
    <w:rsid w:val="00884D9D"/>
    <w:rsid w:val="00884DFF"/>
    <w:rsid w:val="00885C64"/>
    <w:rsid w:val="00886680"/>
    <w:rsid w:val="008870C5"/>
    <w:rsid w:val="0089151D"/>
    <w:rsid w:val="00892BA1"/>
    <w:rsid w:val="0089380A"/>
    <w:rsid w:val="0089572B"/>
    <w:rsid w:val="0089632D"/>
    <w:rsid w:val="008A1849"/>
    <w:rsid w:val="008A31C6"/>
    <w:rsid w:val="008A5650"/>
    <w:rsid w:val="008B071E"/>
    <w:rsid w:val="008B4D11"/>
    <w:rsid w:val="008B5CF9"/>
    <w:rsid w:val="008B5FC1"/>
    <w:rsid w:val="008B6F1F"/>
    <w:rsid w:val="008B7509"/>
    <w:rsid w:val="008B7F40"/>
    <w:rsid w:val="008C1BBB"/>
    <w:rsid w:val="008C2F11"/>
    <w:rsid w:val="008C34E3"/>
    <w:rsid w:val="008C3628"/>
    <w:rsid w:val="008C4076"/>
    <w:rsid w:val="008C5459"/>
    <w:rsid w:val="008D0A99"/>
    <w:rsid w:val="008D15FE"/>
    <w:rsid w:val="008D1903"/>
    <w:rsid w:val="008D2767"/>
    <w:rsid w:val="008D4ADD"/>
    <w:rsid w:val="008D4AF5"/>
    <w:rsid w:val="008D57C5"/>
    <w:rsid w:val="008D5F0B"/>
    <w:rsid w:val="008E01C1"/>
    <w:rsid w:val="008E04CA"/>
    <w:rsid w:val="008E45F2"/>
    <w:rsid w:val="008E6975"/>
    <w:rsid w:val="008E6DA6"/>
    <w:rsid w:val="008E6E6B"/>
    <w:rsid w:val="008F1B43"/>
    <w:rsid w:val="008F295A"/>
    <w:rsid w:val="008F321F"/>
    <w:rsid w:val="008F6194"/>
    <w:rsid w:val="008F619C"/>
    <w:rsid w:val="008F69D7"/>
    <w:rsid w:val="008F6CF7"/>
    <w:rsid w:val="008F7691"/>
    <w:rsid w:val="009015DC"/>
    <w:rsid w:val="009026E6"/>
    <w:rsid w:val="009036C9"/>
    <w:rsid w:val="00905C71"/>
    <w:rsid w:val="00907052"/>
    <w:rsid w:val="00907B5C"/>
    <w:rsid w:val="00910893"/>
    <w:rsid w:val="00910A95"/>
    <w:rsid w:val="00912EF7"/>
    <w:rsid w:val="009134D3"/>
    <w:rsid w:val="00914019"/>
    <w:rsid w:val="00914374"/>
    <w:rsid w:val="00916ADD"/>
    <w:rsid w:val="00917B66"/>
    <w:rsid w:val="009206AA"/>
    <w:rsid w:val="00920F63"/>
    <w:rsid w:val="0092126A"/>
    <w:rsid w:val="00922F14"/>
    <w:rsid w:val="0092305A"/>
    <w:rsid w:val="009231D9"/>
    <w:rsid w:val="009261BF"/>
    <w:rsid w:val="009261CD"/>
    <w:rsid w:val="00926667"/>
    <w:rsid w:val="00927767"/>
    <w:rsid w:val="009279BC"/>
    <w:rsid w:val="00927B3A"/>
    <w:rsid w:val="00927DBF"/>
    <w:rsid w:val="00930376"/>
    <w:rsid w:val="00931C90"/>
    <w:rsid w:val="00932F8D"/>
    <w:rsid w:val="00933BF9"/>
    <w:rsid w:val="00934A5B"/>
    <w:rsid w:val="0093508E"/>
    <w:rsid w:val="00936E29"/>
    <w:rsid w:val="00944C68"/>
    <w:rsid w:val="00945F8B"/>
    <w:rsid w:val="00950963"/>
    <w:rsid w:val="009513B6"/>
    <w:rsid w:val="009519D5"/>
    <w:rsid w:val="00956307"/>
    <w:rsid w:val="00956594"/>
    <w:rsid w:val="00961D6D"/>
    <w:rsid w:val="00962552"/>
    <w:rsid w:val="00963B2E"/>
    <w:rsid w:val="0096403E"/>
    <w:rsid w:val="009660B5"/>
    <w:rsid w:val="009660B9"/>
    <w:rsid w:val="009725D3"/>
    <w:rsid w:val="0097455F"/>
    <w:rsid w:val="009748D6"/>
    <w:rsid w:val="00975A59"/>
    <w:rsid w:val="009762E6"/>
    <w:rsid w:val="0097718F"/>
    <w:rsid w:val="00977F90"/>
    <w:rsid w:val="009821C8"/>
    <w:rsid w:val="00982FFE"/>
    <w:rsid w:val="009830B1"/>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B7C68"/>
    <w:rsid w:val="009C084A"/>
    <w:rsid w:val="009C6A63"/>
    <w:rsid w:val="009C6C7B"/>
    <w:rsid w:val="009D031C"/>
    <w:rsid w:val="009D0610"/>
    <w:rsid w:val="009D0A6D"/>
    <w:rsid w:val="009D102B"/>
    <w:rsid w:val="009D20D8"/>
    <w:rsid w:val="009D2CC8"/>
    <w:rsid w:val="009D3BDE"/>
    <w:rsid w:val="009E2EE4"/>
    <w:rsid w:val="009E3AF5"/>
    <w:rsid w:val="009E3C38"/>
    <w:rsid w:val="009E3F64"/>
    <w:rsid w:val="009E6278"/>
    <w:rsid w:val="009F0956"/>
    <w:rsid w:val="009F0C36"/>
    <w:rsid w:val="009F162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633B"/>
    <w:rsid w:val="00A1712F"/>
    <w:rsid w:val="00A202B7"/>
    <w:rsid w:val="00A21DAC"/>
    <w:rsid w:val="00A21EDF"/>
    <w:rsid w:val="00A23058"/>
    <w:rsid w:val="00A2433B"/>
    <w:rsid w:val="00A24F1D"/>
    <w:rsid w:val="00A25668"/>
    <w:rsid w:val="00A26C1E"/>
    <w:rsid w:val="00A270AF"/>
    <w:rsid w:val="00A30443"/>
    <w:rsid w:val="00A309F9"/>
    <w:rsid w:val="00A317B7"/>
    <w:rsid w:val="00A34984"/>
    <w:rsid w:val="00A35EC5"/>
    <w:rsid w:val="00A371F1"/>
    <w:rsid w:val="00A3750A"/>
    <w:rsid w:val="00A40194"/>
    <w:rsid w:val="00A40AC3"/>
    <w:rsid w:val="00A43AF1"/>
    <w:rsid w:val="00A44906"/>
    <w:rsid w:val="00A45942"/>
    <w:rsid w:val="00A46294"/>
    <w:rsid w:val="00A46619"/>
    <w:rsid w:val="00A46CC0"/>
    <w:rsid w:val="00A47B14"/>
    <w:rsid w:val="00A5057F"/>
    <w:rsid w:val="00A510F3"/>
    <w:rsid w:val="00A521FE"/>
    <w:rsid w:val="00A52334"/>
    <w:rsid w:val="00A535D5"/>
    <w:rsid w:val="00A55DCA"/>
    <w:rsid w:val="00A56300"/>
    <w:rsid w:val="00A574FF"/>
    <w:rsid w:val="00A577D3"/>
    <w:rsid w:val="00A60040"/>
    <w:rsid w:val="00A60BE2"/>
    <w:rsid w:val="00A610BD"/>
    <w:rsid w:val="00A61484"/>
    <w:rsid w:val="00A61736"/>
    <w:rsid w:val="00A61DA1"/>
    <w:rsid w:val="00A62549"/>
    <w:rsid w:val="00A6625A"/>
    <w:rsid w:val="00A66C67"/>
    <w:rsid w:val="00A707E7"/>
    <w:rsid w:val="00A71857"/>
    <w:rsid w:val="00A7293B"/>
    <w:rsid w:val="00A72DE7"/>
    <w:rsid w:val="00A74276"/>
    <w:rsid w:val="00A75B68"/>
    <w:rsid w:val="00A75E7C"/>
    <w:rsid w:val="00A81A27"/>
    <w:rsid w:val="00A81D87"/>
    <w:rsid w:val="00A82CA4"/>
    <w:rsid w:val="00A8444C"/>
    <w:rsid w:val="00A8545D"/>
    <w:rsid w:val="00A902DA"/>
    <w:rsid w:val="00A928C9"/>
    <w:rsid w:val="00A9345F"/>
    <w:rsid w:val="00A976D9"/>
    <w:rsid w:val="00AA14CD"/>
    <w:rsid w:val="00AA36B4"/>
    <w:rsid w:val="00AA76C1"/>
    <w:rsid w:val="00AA7D18"/>
    <w:rsid w:val="00AB2673"/>
    <w:rsid w:val="00AB5C9B"/>
    <w:rsid w:val="00AC0ADF"/>
    <w:rsid w:val="00AC1F93"/>
    <w:rsid w:val="00AC2447"/>
    <w:rsid w:val="00AC4379"/>
    <w:rsid w:val="00AC5A43"/>
    <w:rsid w:val="00AC756E"/>
    <w:rsid w:val="00AD2C23"/>
    <w:rsid w:val="00AD2C54"/>
    <w:rsid w:val="00AD4E15"/>
    <w:rsid w:val="00AD55DE"/>
    <w:rsid w:val="00AD642A"/>
    <w:rsid w:val="00AD6482"/>
    <w:rsid w:val="00AD66FD"/>
    <w:rsid w:val="00AD7194"/>
    <w:rsid w:val="00AE2B44"/>
    <w:rsid w:val="00AE5B3C"/>
    <w:rsid w:val="00AE79E9"/>
    <w:rsid w:val="00AF10AF"/>
    <w:rsid w:val="00AF18B1"/>
    <w:rsid w:val="00AF266B"/>
    <w:rsid w:val="00AF2731"/>
    <w:rsid w:val="00AF4DD7"/>
    <w:rsid w:val="00AF6F9E"/>
    <w:rsid w:val="00B0025F"/>
    <w:rsid w:val="00B02BE5"/>
    <w:rsid w:val="00B03071"/>
    <w:rsid w:val="00B0321F"/>
    <w:rsid w:val="00B03691"/>
    <w:rsid w:val="00B03852"/>
    <w:rsid w:val="00B03F36"/>
    <w:rsid w:val="00B04E1F"/>
    <w:rsid w:val="00B0534F"/>
    <w:rsid w:val="00B1102D"/>
    <w:rsid w:val="00B128F7"/>
    <w:rsid w:val="00B20CD8"/>
    <w:rsid w:val="00B21848"/>
    <w:rsid w:val="00B218F3"/>
    <w:rsid w:val="00B243DD"/>
    <w:rsid w:val="00B2541A"/>
    <w:rsid w:val="00B254A2"/>
    <w:rsid w:val="00B25E58"/>
    <w:rsid w:val="00B3043D"/>
    <w:rsid w:val="00B31CFA"/>
    <w:rsid w:val="00B34A75"/>
    <w:rsid w:val="00B353E3"/>
    <w:rsid w:val="00B35770"/>
    <w:rsid w:val="00B35940"/>
    <w:rsid w:val="00B37197"/>
    <w:rsid w:val="00B37FFD"/>
    <w:rsid w:val="00B432EF"/>
    <w:rsid w:val="00B43A2A"/>
    <w:rsid w:val="00B47187"/>
    <w:rsid w:val="00B50614"/>
    <w:rsid w:val="00B5062A"/>
    <w:rsid w:val="00B50F1B"/>
    <w:rsid w:val="00B52B0A"/>
    <w:rsid w:val="00B551D0"/>
    <w:rsid w:val="00B614E3"/>
    <w:rsid w:val="00B61733"/>
    <w:rsid w:val="00B628F6"/>
    <w:rsid w:val="00B634CD"/>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58"/>
    <w:rsid w:val="00B80EFF"/>
    <w:rsid w:val="00B819BA"/>
    <w:rsid w:val="00B81F00"/>
    <w:rsid w:val="00B82665"/>
    <w:rsid w:val="00B8271F"/>
    <w:rsid w:val="00B844C2"/>
    <w:rsid w:val="00B84AFD"/>
    <w:rsid w:val="00B84EFC"/>
    <w:rsid w:val="00B852D4"/>
    <w:rsid w:val="00B85A3C"/>
    <w:rsid w:val="00B85B73"/>
    <w:rsid w:val="00B85D9F"/>
    <w:rsid w:val="00B8736E"/>
    <w:rsid w:val="00B922F6"/>
    <w:rsid w:val="00B9262D"/>
    <w:rsid w:val="00B95BA6"/>
    <w:rsid w:val="00B97356"/>
    <w:rsid w:val="00B9785C"/>
    <w:rsid w:val="00BA1513"/>
    <w:rsid w:val="00BA1D15"/>
    <w:rsid w:val="00BA206E"/>
    <w:rsid w:val="00BA24F3"/>
    <w:rsid w:val="00BA265F"/>
    <w:rsid w:val="00BA37C9"/>
    <w:rsid w:val="00BA6AEC"/>
    <w:rsid w:val="00BA7AA6"/>
    <w:rsid w:val="00BB0025"/>
    <w:rsid w:val="00BB1829"/>
    <w:rsid w:val="00BB1B83"/>
    <w:rsid w:val="00BB1D16"/>
    <w:rsid w:val="00BB2175"/>
    <w:rsid w:val="00BB2C3A"/>
    <w:rsid w:val="00BB35F5"/>
    <w:rsid w:val="00BC14D2"/>
    <w:rsid w:val="00BC173F"/>
    <w:rsid w:val="00BC2311"/>
    <w:rsid w:val="00BC2B85"/>
    <w:rsid w:val="00BC6387"/>
    <w:rsid w:val="00BC6E04"/>
    <w:rsid w:val="00BC7120"/>
    <w:rsid w:val="00BC7E76"/>
    <w:rsid w:val="00BD098D"/>
    <w:rsid w:val="00BD32BF"/>
    <w:rsid w:val="00BD5138"/>
    <w:rsid w:val="00BD58A1"/>
    <w:rsid w:val="00BD63B4"/>
    <w:rsid w:val="00BD6C91"/>
    <w:rsid w:val="00BD7189"/>
    <w:rsid w:val="00BE252D"/>
    <w:rsid w:val="00BE4252"/>
    <w:rsid w:val="00BE722A"/>
    <w:rsid w:val="00BE7498"/>
    <w:rsid w:val="00BF0448"/>
    <w:rsid w:val="00BF1698"/>
    <w:rsid w:val="00BF36E3"/>
    <w:rsid w:val="00BF3708"/>
    <w:rsid w:val="00BF5129"/>
    <w:rsid w:val="00C006F5"/>
    <w:rsid w:val="00C0122B"/>
    <w:rsid w:val="00C03DB0"/>
    <w:rsid w:val="00C045CD"/>
    <w:rsid w:val="00C05200"/>
    <w:rsid w:val="00C059F9"/>
    <w:rsid w:val="00C068F7"/>
    <w:rsid w:val="00C07FB1"/>
    <w:rsid w:val="00C10848"/>
    <w:rsid w:val="00C11FE1"/>
    <w:rsid w:val="00C132CF"/>
    <w:rsid w:val="00C13309"/>
    <w:rsid w:val="00C139D1"/>
    <w:rsid w:val="00C22A20"/>
    <w:rsid w:val="00C24109"/>
    <w:rsid w:val="00C24FD2"/>
    <w:rsid w:val="00C2531B"/>
    <w:rsid w:val="00C2537F"/>
    <w:rsid w:val="00C2630E"/>
    <w:rsid w:val="00C268D9"/>
    <w:rsid w:val="00C26C79"/>
    <w:rsid w:val="00C27AF5"/>
    <w:rsid w:val="00C27CBB"/>
    <w:rsid w:val="00C30275"/>
    <w:rsid w:val="00C302A2"/>
    <w:rsid w:val="00C32D91"/>
    <w:rsid w:val="00C33FDB"/>
    <w:rsid w:val="00C40785"/>
    <w:rsid w:val="00C43590"/>
    <w:rsid w:val="00C436EF"/>
    <w:rsid w:val="00C442D0"/>
    <w:rsid w:val="00C443FD"/>
    <w:rsid w:val="00C45222"/>
    <w:rsid w:val="00C452D2"/>
    <w:rsid w:val="00C45ECF"/>
    <w:rsid w:val="00C476BE"/>
    <w:rsid w:val="00C50140"/>
    <w:rsid w:val="00C51092"/>
    <w:rsid w:val="00C53279"/>
    <w:rsid w:val="00C53567"/>
    <w:rsid w:val="00C54F69"/>
    <w:rsid w:val="00C5796C"/>
    <w:rsid w:val="00C6065A"/>
    <w:rsid w:val="00C609F5"/>
    <w:rsid w:val="00C64285"/>
    <w:rsid w:val="00C6641E"/>
    <w:rsid w:val="00C70731"/>
    <w:rsid w:val="00C70A7D"/>
    <w:rsid w:val="00C713AF"/>
    <w:rsid w:val="00C73365"/>
    <w:rsid w:val="00C73895"/>
    <w:rsid w:val="00C75229"/>
    <w:rsid w:val="00C76891"/>
    <w:rsid w:val="00C77082"/>
    <w:rsid w:val="00C77EEF"/>
    <w:rsid w:val="00C80B73"/>
    <w:rsid w:val="00C84DB7"/>
    <w:rsid w:val="00C8548F"/>
    <w:rsid w:val="00C86074"/>
    <w:rsid w:val="00C8777A"/>
    <w:rsid w:val="00C87AA8"/>
    <w:rsid w:val="00C90075"/>
    <w:rsid w:val="00C902CC"/>
    <w:rsid w:val="00C90675"/>
    <w:rsid w:val="00C92971"/>
    <w:rsid w:val="00C94C6F"/>
    <w:rsid w:val="00C95DD0"/>
    <w:rsid w:val="00C961AA"/>
    <w:rsid w:val="00C96ECD"/>
    <w:rsid w:val="00C97678"/>
    <w:rsid w:val="00CA0683"/>
    <w:rsid w:val="00CA0C9B"/>
    <w:rsid w:val="00CA0DEF"/>
    <w:rsid w:val="00CA2698"/>
    <w:rsid w:val="00CA7202"/>
    <w:rsid w:val="00CA7E3A"/>
    <w:rsid w:val="00CB18D1"/>
    <w:rsid w:val="00CB32BF"/>
    <w:rsid w:val="00CB727C"/>
    <w:rsid w:val="00CC173A"/>
    <w:rsid w:val="00CC1BDB"/>
    <w:rsid w:val="00CC233E"/>
    <w:rsid w:val="00CC4865"/>
    <w:rsid w:val="00CC6604"/>
    <w:rsid w:val="00CC6C25"/>
    <w:rsid w:val="00CC7A75"/>
    <w:rsid w:val="00CC7B12"/>
    <w:rsid w:val="00CD0714"/>
    <w:rsid w:val="00CD1943"/>
    <w:rsid w:val="00CD3648"/>
    <w:rsid w:val="00CD552D"/>
    <w:rsid w:val="00CD60D3"/>
    <w:rsid w:val="00CD6C70"/>
    <w:rsid w:val="00CD7412"/>
    <w:rsid w:val="00CD7C4A"/>
    <w:rsid w:val="00CD7EDD"/>
    <w:rsid w:val="00CD7FE3"/>
    <w:rsid w:val="00CE0330"/>
    <w:rsid w:val="00CE2D78"/>
    <w:rsid w:val="00CE3337"/>
    <w:rsid w:val="00CE4B2C"/>
    <w:rsid w:val="00CE50E8"/>
    <w:rsid w:val="00CE5D55"/>
    <w:rsid w:val="00CE5FD9"/>
    <w:rsid w:val="00CE6A11"/>
    <w:rsid w:val="00CE7707"/>
    <w:rsid w:val="00CE7843"/>
    <w:rsid w:val="00CE79E3"/>
    <w:rsid w:val="00CF0881"/>
    <w:rsid w:val="00CF1EE2"/>
    <w:rsid w:val="00CF3403"/>
    <w:rsid w:val="00CF4470"/>
    <w:rsid w:val="00CF4EF7"/>
    <w:rsid w:val="00CF55D3"/>
    <w:rsid w:val="00D008BB"/>
    <w:rsid w:val="00D01278"/>
    <w:rsid w:val="00D024AD"/>
    <w:rsid w:val="00D046EB"/>
    <w:rsid w:val="00D06D0A"/>
    <w:rsid w:val="00D073E3"/>
    <w:rsid w:val="00D115A3"/>
    <w:rsid w:val="00D140BC"/>
    <w:rsid w:val="00D14819"/>
    <w:rsid w:val="00D14CD8"/>
    <w:rsid w:val="00D151F1"/>
    <w:rsid w:val="00D16D45"/>
    <w:rsid w:val="00D17963"/>
    <w:rsid w:val="00D20A2C"/>
    <w:rsid w:val="00D22B09"/>
    <w:rsid w:val="00D230A5"/>
    <w:rsid w:val="00D2605D"/>
    <w:rsid w:val="00D3148D"/>
    <w:rsid w:val="00D343AB"/>
    <w:rsid w:val="00D34A0F"/>
    <w:rsid w:val="00D413FA"/>
    <w:rsid w:val="00D441B9"/>
    <w:rsid w:val="00D4767D"/>
    <w:rsid w:val="00D51194"/>
    <w:rsid w:val="00D54CE0"/>
    <w:rsid w:val="00D573A3"/>
    <w:rsid w:val="00D5784A"/>
    <w:rsid w:val="00D6124F"/>
    <w:rsid w:val="00D62A84"/>
    <w:rsid w:val="00D6350F"/>
    <w:rsid w:val="00D63B71"/>
    <w:rsid w:val="00D65794"/>
    <w:rsid w:val="00D71ECD"/>
    <w:rsid w:val="00D726BD"/>
    <w:rsid w:val="00D73161"/>
    <w:rsid w:val="00D73761"/>
    <w:rsid w:val="00D73A0F"/>
    <w:rsid w:val="00D7466F"/>
    <w:rsid w:val="00D778CD"/>
    <w:rsid w:val="00D80868"/>
    <w:rsid w:val="00D80FEA"/>
    <w:rsid w:val="00D854F1"/>
    <w:rsid w:val="00D85BC2"/>
    <w:rsid w:val="00D85CF8"/>
    <w:rsid w:val="00D872D3"/>
    <w:rsid w:val="00D876A6"/>
    <w:rsid w:val="00D93112"/>
    <w:rsid w:val="00D94167"/>
    <w:rsid w:val="00D94441"/>
    <w:rsid w:val="00D94B8E"/>
    <w:rsid w:val="00D95662"/>
    <w:rsid w:val="00D962DE"/>
    <w:rsid w:val="00D9677F"/>
    <w:rsid w:val="00DA115B"/>
    <w:rsid w:val="00DA19FA"/>
    <w:rsid w:val="00DA218E"/>
    <w:rsid w:val="00DA3B7F"/>
    <w:rsid w:val="00DA47BE"/>
    <w:rsid w:val="00DA4CE6"/>
    <w:rsid w:val="00DA6CB7"/>
    <w:rsid w:val="00DA75C3"/>
    <w:rsid w:val="00DB48DA"/>
    <w:rsid w:val="00DB5046"/>
    <w:rsid w:val="00DB6DAB"/>
    <w:rsid w:val="00DB75CD"/>
    <w:rsid w:val="00DC397D"/>
    <w:rsid w:val="00DC43F8"/>
    <w:rsid w:val="00DC4C20"/>
    <w:rsid w:val="00DC4F41"/>
    <w:rsid w:val="00DC543D"/>
    <w:rsid w:val="00DD1072"/>
    <w:rsid w:val="00DD1980"/>
    <w:rsid w:val="00DD1BAD"/>
    <w:rsid w:val="00DD487C"/>
    <w:rsid w:val="00DD62EA"/>
    <w:rsid w:val="00DE0521"/>
    <w:rsid w:val="00DE69AD"/>
    <w:rsid w:val="00DE769C"/>
    <w:rsid w:val="00DF1248"/>
    <w:rsid w:val="00DF1A70"/>
    <w:rsid w:val="00DF3B4B"/>
    <w:rsid w:val="00DF622D"/>
    <w:rsid w:val="00DF6BD1"/>
    <w:rsid w:val="00DF756D"/>
    <w:rsid w:val="00DF7BF9"/>
    <w:rsid w:val="00E0129A"/>
    <w:rsid w:val="00E01B8A"/>
    <w:rsid w:val="00E05042"/>
    <w:rsid w:val="00E0606C"/>
    <w:rsid w:val="00E064CD"/>
    <w:rsid w:val="00E10A76"/>
    <w:rsid w:val="00E114ED"/>
    <w:rsid w:val="00E13561"/>
    <w:rsid w:val="00E14837"/>
    <w:rsid w:val="00E159FC"/>
    <w:rsid w:val="00E15BD5"/>
    <w:rsid w:val="00E176C5"/>
    <w:rsid w:val="00E17AC7"/>
    <w:rsid w:val="00E20A96"/>
    <w:rsid w:val="00E223F3"/>
    <w:rsid w:val="00E228B2"/>
    <w:rsid w:val="00E24748"/>
    <w:rsid w:val="00E25BBD"/>
    <w:rsid w:val="00E27764"/>
    <w:rsid w:val="00E3097F"/>
    <w:rsid w:val="00E30C46"/>
    <w:rsid w:val="00E31679"/>
    <w:rsid w:val="00E31710"/>
    <w:rsid w:val="00E34042"/>
    <w:rsid w:val="00E36873"/>
    <w:rsid w:val="00E40317"/>
    <w:rsid w:val="00E40806"/>
    <w:rsid w:val="00E4089C"/>
    <w:rsid w:val="00E44036"/>
    <w:rsid w:val="00E4433F"/>
    <w:rsid w:val="00E453A1"/>
    <w:rsid w:val="00E46925"/>
    <w:rsid w:val="00E505B2"/>
    <w:rsid w:val="00E50714"/>
    <w:rsid w:val="00E524BD"/>
    <w:rsid w:val="00E52F49"/>
    <w:rsid w:val="00E55574"/>
    <w:rsid w:val="00E575AF"/>
    <w:rsid w:val="00E70889"/>
    <w:rsid w:val="00E71273"/>
    <w:rsid w:val="00E71998"/>
    <w:rsid w:val="00E719EA"/>
    <w:rsid w:val="00E71BFA"/>
    <w:rsid w:val="00E73348"/>
    <w:rsid w:val="00E7599C"/>
    <w:rsid w:val="00E761D0"/>
    <w:rsid w:val="00E82971"/>
    <w:rsid w:val="00E8304A"/>
    <w:rsid w:val="00E84203"/>
    <w:rsid w:val="00E85B82"/>
    <w:rsid w:val="00E86009"/>
    <w:rsid w:val="00E87FF8"/>
    <w:rsid w:val="00E91A0C"/>
    <w:rsid w:val="00E91B37"/>
    <w:rsid w:val="00E93AA3"/>
    <w:rsid w:val="00E93C35"/>
    <w:rsid w:val="00E94E12"/>
    <w:rsid w:val="00E96515"/>
    <w:rsid w:val="00EA072A"/>
    <w:rsid w:val="00EA11BB"/>
    <w:rsid w:val="00EA1E04"/>
    <w:rsid w:val="00EA264D"/>
    <w:rsid w:val="00EA358D"/>
    <w:rsid w:val="00EA55D5"/>
    <w:rsid w:val="00EA5A5B"/>
    <w:rsid w:val="00EA5EBA"/>
    <w:rsid w:val="00EA755B"/>
    <w:rsid w:val="00EB1CCF"/>
    <w:rsid w:val="00EB271D"/>
    <w:rsid w:val="00EB2C27"/>
    <w:rsid w:val="00EB6F1E"/>
    <w:rsid w:val="00EB7291"/>
    <w:rsid w:val="00EB7519"/>
    <w:rsid w:val="00EC0085"/>
    <w:rsid w:val="00EC03A6"/>
    <w:rsid w:val="00EC08A9"/>
    <w:rsid w:val="00EC1948"/>
    <w:rsid w:val="00EC3E0C"/>
    <w:rsid w:val="00EC4D09"/>
    <w:rsid w:val="00EC503F"/>
    <w:rsid w:val="00EC65D2"/>
    <w:rsid w:val="00EC6B51"/>
    <w:rsid w:val="00ED19FA"/>
    <w:rsid w:val="00ED5E12"/>
    <w:rsid w:val="00ED6722"/>
    <w:rsid w:val="00ED6F5F"/>
    <w:rsid w:val="00ED7AC9"/>
    <w:rsid w:val="00EE2197"/>
    <w:rsid w:val="00EE3E1F"/>
    <w:rsid w:val="00EE3EDA"/>
    <w:rsid w:val="00EE7DAA"/>
    <w:rsid w:val="00EF0887"/>
    <w:rsid w:val="00EF24B2"/>
    <w:rsid w:val="00EF2D27"/>
    <w:rsid w:val="00EF3772"/>
    <w:rsid w:val="00EF6DAD"/>
    <w:rsid w:val="00F002AB"/>
    <w:rsid w:val="00F01C70"/>
    <w:rsid w:val="00F0287A"/>
    <w:rsid w:val="00F02FA8"/>
    <w:rsid w:val="00F0412D"/>
    <w:rsid w:val="00F05E39"/>
    <w:rsid w:val="00F114F6"/>
    <w:rsid w:val="00F115D7"/>
    <w:rsid w:val="00F12197"/>
    <w:rsid w:val="00F12976"/>
    <w:rsid w:val="00F13137"/>
    <w:rsid w:val="00F136A3"/>
    <w:rsid w:val="00F137BB"/>
    <w:rsid w:val="00F1389E"/>
    <w:rsid w:val="00F138CD"/>
    <w:rsid w:val="00F15516"/>
    <w:rsid w:val="00F15FCA"/>
    <w:rsid w:val="00F17D59"/>
    <w:rsid w:val="00F214D8"/>
    <w:rsid w:val="00F21A30"/>
    <w:rsid w:val="00F22334"/>
    <w:rsid w:val="00F24C76"/>
    <w:rsid w:val="00F27E27"/>
    <w:rsid w:val="00F32378"/>
    <w:rsid w:val="00F324E9"/>
    <w:rsid w:val="00F32F72"/>
    <w:rsid w:val="00F34206"/>
    <w:rsid w:val="00F356B0"/>
    <w:rsid w:val="00F3575C"/>
    <w:rsid w:val="00F35879"/>
    <w:rsid w:val="00F35BD7"/>
    <w:rsid w:val="00F36485"/>
    <w:rsid w:val="00F36BA6"/>
    <w:rsid w:val="00F375A5"/>
    <w:rsid w:val="00F407F5"/>
    <w:rsid w:val="00F42677"/>
    <w:rsid w:val="00F427C4"/>
    <w:rsid w:val="00F430FF"/>
    <w:rsid w:val="00F44280"/>
    <w:rsid w:val="00F452ED"/>
    <w:rsid w:val="00F4632E"/>
    <w:rsid w:val="00F4682D"/>
    <w:rsid w:val="00F50B1D"/>
    <w:rsid w:val="00F50F51"/>
    <w:rsid w:val="00F52288"/>
    <w:rsid w:val="00F52B9E"/>
    <w:rsid w:val="00F53677"/>
    <w:rsid w:val="00F544C8"/>
    <w:rsid w:val="00F55A5E"/>
    <w:rsid w:val="00F56C04"/>
    <w:rsid w:val="00F5784F"/>
    <w:rsid w:val="00F57D0F"/>
    <w:rsid w:val="00F65408"/>
    <w:rsid w:val="00F655B7"/>
    <w:rsid w:val="00F65ACB"/>
    <w:rsid w:val="00F6630C"/>
    <w:rsid w:val="00F66975"/>
    <w:rsid w:val="00F675D5"/>
    <w:rsid w:val="00F67A4C"/>
    <w:rsid w:val="00F70C8F"/>
    <w:rsid w:val="00F7159E"/>
    <w:rsid w:val="00F71870"/>
    <w:rsid w:val="00F737AA"/>
    <w:rsid w:val="00F77968"/>
    <w:rsid w:val="00F811A9"/>
    <w:rsid w:val="00F83010"/>
    <w:rsid w:val="00F833D7"/>
    <w:rsid w:val="00F83534"/>
    <w:rsid w:val="00F837F5"/>
    <w:rsid w:val="00F845DE"/>
    <w:rsid w:val="00F84D7A"/>
    <w:rsid w:val="00F8559C"/>
    <w:rsid w:val="00F86A6D"/>
    <w:rsid w:val="00F912D3"/>
    <w:rsid w:val="00F91B3B"/>
    <w:rsid w:val="00F955F5"/>
    <w:rsid w:val="00F964C2"/>
    <w:rsid w:val="00F96540"/>
    <w:rsid w:val="00FA0B1D"/>
    <w:rsid w:val="00FA2205"/>
    <w:rsid w:val="00FA2C7C"/>
    <w:rsid w:val="00FA3889"/>
    <w:rsid w:val="00FB0CE7"/>
    <w:rsid w:val="00FB13F1"/>
    <w:rsid w:val="00FB17CC"/>
    <w:rsid w:val="00FB18D1"/>
    <w:rsid w:val="00FB1A04"/>
    <w:rsid w:val="00FB2168"/>
    <w:rsid w:val="00FB2B5C"/>
    <w:rsid w:val="00FB49CB"/>
    <w:rsid w:val="00FB635E"/>
    <w:rsid w:val="00FB65BA"/>
    <w:rsid w:val="00FB7734"/>
    <w:rsid w:val="00FC226A"/>
    <w:rsid w:val="00FC24D8"/>
    <w:rsid w:val="00FC37A8"/>
    <w:rsid w:val="00FC3A2A"/>
    <w:rsid w:val="00FC4968"/>
    <w:rsid w:val="00FC4F6A"/>
    <w:rsid w:val="00FC6DDD"/>
    <w:rsid w:val="00FC7C11"/>
    <w:rsid w:val="00FD3B11"/>
    <w:rsid w:val="00FD497C"/>
    <w:rsid w:val="00FD505C"/>
    <w:rsid w:val="00FD5B5E"/>
    <w:rsid w:val="00FD5BB9"/>
    <w:rsid w:val="00FD6523"/>
    <w:rsid w:val="00FD74B0"/>
    <w:rsid w:val="00FE1542"/>
    <w:rsid w:val="00FE34E8"/>
    <w:rsid w:val="00FE4072"/>
    <w:rsid w:val="00FE493A"/>
    <w:rsid w:val="00FE4EF3"/>
    <w:rsid w:val="00FE4FF7"/>
    <w:rsid w:val="00FE58D3"/>
    <w:rsid w:val="00FE5E26"/>
    <w:rsid w:val="00FE6AFF"/>
    <w:rsid w:val="00FF03C2"/>
    <w:rsid w:val="00FF1314"/>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CA76C2"/>
  <w15:docId w15:val="{77B0E67D-BAF9-4C3C-A87E-9B6C9AEBD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D4B65"/>
    <w:pPr>
      <w:bidi/>
      <w:jc w:val="both"/>
    </w:pPr>
    <w:rPr>
      <w:rFonts w:cs="David"/>
      <w:szCs w:val="24"/>
    </w:rPr>
  </w:style>
  <w:style w:type="paragraph" w:styleId="14">
    <w:name w:val="heading 1"/>
    <w:basedOn w:val="a4"/>
    <w:next w:val="a4"/>
    <w:link w:val="15"/>
    <w:qFormat/>
    <w:rsid w:val="00341EE1"/>
    <w:pPr>
      <w:keepNext/>
      <w:spacing w:before="240" w:after="60"/>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3C1FA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נספח 2 מתוקן,x.x.x.x"/>
    <w:basedOn w:val="a4"/>
    <w:link w:val="a9"/>
    <w:uiPriority w:val="34"/>
    <w:qFormat/>
    <w:rsid w:val="004366EF"/>
    <w:pPr>
      <w:ind w:left="720"/>
      <w:contextualSpacing/>
    </w:pPr>
  </w:style>
  <w:style w:type="table" w:styleId="aa">
    <w:name w:val="Table Grid"/>
    <w:aliases w:val="טקסט טבלה תחתונה"/>
    <w:basedOn w:val="a6"/>
    <w:uiPriority w:val="59"/>
    <w:rsid w:val="002C6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נספח 2 מתוקן תו,x.x.x.x תו"/>
    <w:basedOn w:val="a5"/>
    <w:link w:val="a8"/>
    <w:uiPriority w:val="34"/>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13"/>
      </w:numPr>
      <w:outlineLvl w:val="3"/>
    </w:pPr>
    <w:rPr>
      <w:bCs/>
      <w:sz w:val="24"/>
      <w:u w:val="single"/>
    </w:rPr>
  </w:style>
  <w:style w:type="character" w:styleId="af0">
    <w:name w:val="annotation reference"/>
    <w:basedOn w:val="a5"/>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5"/>
      </w:numPr>
      <w:shd w:val="clear" w:color="auto" w:fill="F2F2F2"/>
      <w:spacing w:before="240" w:after="180"/>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6"/>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ind w:left="792" w:hanging="432"/>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7"/>
      </w:numPr>
    </w:pPr>
    <w:rPr>
      <w:rFonts w:ascii="Arial" w:eastAsia="Times New Roman" w:hAnsi="Arial" w:cs="Arial"/>
    </w:rPr>
  </w:style>
  <w:style w:type="paragraph" w:customStyle="1" w:styleId="a3">
    <w:name w:val="תת סעיף"/>
    <w:basedOn w:val="a4"/>
    <w:link w:val="Char0"/>
    <w:rsid w:val="00341EE1"/>
    <w:pPr>
      <w:numPr>
        <w:ilvl w:val="2"/>
        <w:numId w:val="17"/>
      </w:numPr>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0"/>
      </w:numPr>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rPr>
      <w:rFonts w:ascii="Arial" w:eastAsia="Times New Roman" w:hAnsi="Arial" w:cs="Arial"/>
      <w:sz w:val="20"/>
      <w:szCs w:val="20"/>
    </w:rPr>
  </w:style>
  <w:style w:type="paragraph" w:customStyle="1" w:styleId="affb">
    <w:name w:val="טקסט נספח"/>
    <w:basedOn w:val="a4"/>
    <w:rsid w:val="00341EE1"/>
    <w:pPr>
      <w:spacing w:before="240"/>
    </w:pPr>
    <w:rPr>
      <w:rFonts w:ascii="Arial" w:eastAsia="Times New Roman" w:hAnsi="Arial"/>
    </w:rPr>
  </w:style>
  <w:style w:type="paragraph" w:customStyle="1" w:styleId="10">
    <w:name w:val="זיו1"/>
    <w:basedOn w:val="a4"/>
    <w:rsid w:val="00341EE1"/>
    <w:pPr>
      <w:numPr>
        <w:numId w:val="18"/>
      </w:numPr>
      <w:spacing w:before="240"/>
    </w:pPr>
    <w:rPr>
      <w:rFonts w:ascii="Times New Roman" w:eastAsia="Times New Roman" w:hAnsi="Times New Roman" w:cs="Times New Roman"/>
      <w:sz w:val="24"/>
    </w:rPr>
  </w:style>
  <w:style w:type="paragraph" w:customStyle="1" w:styleId="22">
    <w:name w:val="זיו2"/>
    <w:basedOn w:val="a4"/>
    <w:rsid w:val="00341EE1"/>
    <w:pPr>
      <w:numPr>
        <w:ilvl w:val="1"/>
        <w:numId w:val="18"/>
      </w:numPr>
      <w:spacing w:before="240"/>
    </w:pPr>
    <w:rPr>
      <w:rFonts w:ascii="Times New Roman" w:eastAsia="Times New Roman" w:hAnsi="Times New Roman" w:cs="Times New Roman"/>
      <w:sz w:val="24"/>
    </w:rPr>
  </w:style>
  <w:style w:type="paragraph" w:customStyle="1" w:styleId="3">
    <w:name w:val="זיו3"/>
    <w:basedOn w:val="a4"/>
    <w:rsid w:val="00341EE1"/>
    <w:pPr>
      <w:numPr>
        <w:ilvl w:val="2"/>
        <w:numId w:val="18"/>
      </w:numPr>
      <w:spacing w:before="240"/>
    </w:pPr>
    <w:rPr>
      <w:rFonts w:ascii="Times New Roman" w:eastAsia="Times New Roman" w:hAnsi="Times New Roman" w:cs="Times New Roman"/>
      <w:sz w:val="24"/>
    </w:rPr>
  </w:style>
  <w:style w:type="paragraph" w:customStyle="1" w:styleId="4">
    <w:name w:val="זיו4"/>
    <w:basedOn w:val="a4"/>
    <w:rsid w:val="00341EE1"/>
    <w:pPr>
      <w:numPr>
        <w:ilvl w:val="3"/>
        <w:numId w:val="18"/>
      </w:numPr>
      <w:spacing w:before="240"/>
    </w:pPr>
    <w:rPr>
      <w:rFonts w:ascii="Times New Roman" w:eastAsia="Times New Roman" w:hAnsi="Times New Roman" w:cs="Times New Roman"/>
      <w:sz w:val="24"/>
    </w:rPr>
  </w:style>
  <w:style w:type="paragraph" w:customStyle="1" w:styleId="11">
    <w:name w:val="היסט1"/>
    <w:basedOn w:val="a4"/>
    <w:rsid w:val="00341EE1"/>
    <w:pPr>
      <w:numPr>
        <w:numId w:val="19"/>
      </w:numPr>
      <w:spacing w:before="240"/>
    </w:pPr>
    <w:rPr>
      <w:rFonts w:ascii="Arial" w:eastAsia="Times New Roman" w:hAnsi="Arial" w:cs="Times New Roman"/>
      <w:sz w:val="24"/>
    </w:rPr>
  </w:style>
  <w:style w:type="paragraph" w:customStyle="1" w:styleId="23">
    <w:name w:val="היסט2"/>
    <w:basedOn w:val="a4"/>
    <w:rsid w:val="00341EE1"/>
    <w:pPr>
      <w:numPr>
        <w:ilvl w:val="1"/>
        <w:numId w:val="19"/>
      </w:numPr>
      <w:spacing w:before="240"/>
    </w:pPr>
    <w:rPr>
      <w:rFonts w:ascii="Arial" w:eastAsia="Times New Roman" w:hAnsi="Arial" w:cs="Times New Roman"/>
      <w:sz w:val="24"/>
    </w:rPr>
  </w:style>
  <w:style w:type="paragraph" w:customStyle="1" w:styleId="30">
    <w:name w:val="היסט3"/>
    <w:basedOn w:val="a4"/>
    <w:rsid w:val="00341EE1"/>
    <w:pPr>
      <w:numPr>
        <w:ilvl w:val="2"/>
        <w:numId w:val="19"/>
      </w:numPr>
      <w:spacing w:before="240"/>
    </w:pPr>
    <w:rPr>
      <w:rFonts w:ascii="Arial" w:eastAsia="Times New Roman" w:hAnsi="Arial" w:cs="Times New Roman"/>
      <w:sz w:val="24"/>
    </w:rPr>
  </w:style>
  <w:style w:type="paragraph" w:customStyle="1" w:styleId="40">
    <w:name w:val="היסט4"/>
    <w:basedOn w:val="a4"/>
    <w:rsid w:val="00341EE1"/>
    <w:pPr>
      <w:numPr>
        <w:ilvl w:val="3"/>
        <w:numId w:val="19"/>
      </w:numPr>
      <w:spacing w:before="240"/>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rPr>
      <w:rFonts w:ascii="Times New Roman" w:eastAsia="Times New Roman" w:hAnsi="Times New Roman" w:cs="Times New Roman"/>
      <w:sz w:val="24"/>
      <w:szCs w:val="24"/>
    </w:rPr>
  </w:style>
  <w:style w:type="numbering" w:customStyle="1" w:styleId="20">
    <w:name w:val="סגנון2"/>
    <w:rsid w:val="00341EE1"/>
    <w:pPr>
      <w:numPr>
        <w:numId w:val="21"/>
      </w:numPr>
    </w:pPr>
  </w:style>
  <w:style w:type="numbering" w:customStyle="1" w:styleId="32">
    <w:name w:val="סגנון3"/>
    <w:rsid w:val="00341EE1"/>
    <w:pPr>
      <w:numPr>
        <w:numId w:val="22"/>
      </w:numPr>
    </w:pPr>
  </w:style>
  <w:style w:type="paragraph" w:customStyle="1" w:styleId="afff3">
    <w:name w:val="שם הוראה"/>
    <w:basedOn w:val="a4"/>
    <w:rsid w:val="00341EE1"/>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5"/>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6"/>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3"/>
      </w:numPr>
      <w:tabs>
        <w:tab w:val="left" w:pos="1785"/>
      </w:tabs>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3"/>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3"/>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23"/>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23"/>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5"/>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0">
    <w:name w:val="כותרת 8 תו"/>
    <w:basedOn w:val="a5"/>
    <w:link w:val="8"/>
    <w:rsid w:val="003C1FAA"/>
    <w:rPr>
      <w:rFonts w:asciiTheme="majorHAnsi" w:eastAsiaTheme="majorEastAsia" w:hAnsiTheme="majorHAnsi" w:cstheme="majorBidi"/>
      <w:color w:val="272727" w:themeColor="text1" w:themeTint="D8"/>
      <w:sz w:val="21"/>
      <w:szCs w:val="21"/>
    </w:rPr>
  </w:style>
  <w:style w:type="paragraph" w:customStyle="1" w:styleId="48">
    <w:name w:val="סגנון4"/>
    <w:basedOn w:val="-1"/>
    <w:link w:val="49"/>
    <w:uiPriority w:val="1"/>
    <w:qFormat/>
    <w:rsid w:val="003C1FAA"/>
    <w:pPr>
      <w:numPr>
        <w:numId w:val="0"/>
      </w:numPr>
      <w:spacing w:after="120"/>
      <w:ind w:left="357"/>
      <w:contextualSpacing w:val="0"/>
    </w:pPr>
    <w:rPr>
      <w:b w:val="0"/>
      <w:bCs w:val="0"/>
      <w:sz w:val="24"/>
      <w:szCs w:val="24"/>
    </w:rPr>
  </w:style>
  <w:style w:type="character" w:customStyle="1" w:styleId="49">
    <w:name w:val="סגנון4 תו"/>
    <w:basedOn w:val="-10"/>
    <w:link w:val="48"/>
    <w:uiPriority w:val="1"/>
    <w:rsid w:val="003C1FAA"/>
    <w:rPr>
      <w:rFonts w:cs="David"/>
      <w:b w:val="0"/>
      <w:bCs w:val="0"/>
      <w:sz w:val="24"/>
      <w:szCs w:val="24"/>
    </w:rPr>
  </w:style>
  <w:style w:type="paragraph" w:customStyle="1" w:styleId="61">
    <w:name w:val="סגנון6"/>
    <w:basedOn w:val="48"/>
    <w:link w:val="62"/>
    <w:uiPriority w:val="1"/>
    <w:qFormat/>
    <w:rsid w:val="003C1FAA"/>
    <w:rPr>
      <w:b/>
      <w:bCs/>
    </w:rPr>
  </w:style>
  <w:style w:type="character" w:customStyle="1" w:styleId="62">
    <w:name w:val="סגנון6 תו"/>
    <w:basedOn w:val="49"/>
    <w:link w:val="61"/>
    <w:uiPriority w:val="1"/>
    <w:rsid w:val="003C1FAA"/>
    <w:rPr>
      <w:rFonts w:cs="David"/>
      <w:b/>
      <w:bCs/>
      <w:sz w:val="24"/>
      <w:szCs w:val="24"/>
    </w:rPr>
  </w:style>
  <w:style w:type="character" w:customStyle="1" w:styleId="1b">
    <w:name w:val="אזכור לא מזוהה1"/>
    <w:basedOn w:val="a5"/>
    <w:uiPriority w:val="99"/>
    <w:semiHidden/>
    <w:unhideWhenUsed/>
    <w:rsid w:val="00B922F6"/>
    <w:rPr>
      <w:color w:val="605E5C"/>
      <w:shd w:val="clear" w:color="auto" w:fill="E1DFDD"/>
    </w:rPr>
  </w:style>
  <w:style w:type="character" w:customStyle="1" w:styleId="2e">
    <w:name w:val="אזכור לא מזוהה2"/>
    <w:basedOn w:val="a5"/>
    <w:uiPriority w:val="99"/>
    <w:semiHidden/>
    <w:unhideWhenUsed/>
    <w:rsid w:val="0055616A"/>
    <w:rPr>
      <w:color w:val="605E5C"/>
      <w:shd w:val="clear" w:color="auto" w:fill="E1DFDD"/>
    </w:rPr>
  </w:style>
  <w:style w:type="table" w:customStyle="1" w:styleId="2f">
    <w:name w:val="טקסט טבלה תחתונה2"/>
    <w:basedOn w:val="a6"/>
    <w:next w:val="aa"/>
    <w:uiPriority w:val="59"/>
    <w:rsid w:val="008D4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טקסט טבלה תחתונה1"/>
    <w:basedOn w:val="a6"/>
    <w:next w:val="aa"/>
    <w:uiPriority w:val="59"/>
    <w:rsid w:val="00274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Unresolved Mention"/>
    <w:basedOn w:val="a5"/>
    <w:uiPriority w:val="99"/>
    <w:semiHidden/>
    <w:unhideWhenUsed/>
    <w:rsid w:val="0084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464157291">
      <w:bodyDiv w:val="1"/>
      <w:marLeft w:val="0"/>
      <w:marRight w:val="0"/>
      <w:marTop w:val="0"/>
      <w:marBottom w:val="0"/>
      <w:divBdr>
        <w:top w:val="none" w:sz="0" w:space="0" w:color="auto"/>
        <w:left w:val="none" w:sz="0" w:space="0" w:color="auto"/>
        <w:bottom w:val="none" w:sz="0" w:space="0" w:color="auto"/>
        <w:right w:val="none" w:sz="0" w:space="0" w:color="auto"/>
      </w:divBdr>
      <w:divsChild>
        <w:div w:id="828129665">
          <w:marLeft w:val="0"/>
          <w:marRight w:val="0"/>
          <w:marTop w:val="0"/>
          <w:marBottom w:val="0"/>
          <w:divBdr>
            <w:top w:val="none" w:sz="0" w:space="0" w:color="auto"/>
            <w:left w:val="none" w:sz="0" w:space="0" w:color="auto"/>
            <w:bottom w:val="none" w:sz="0" w:space="0" w:color="auto"/>
            <w:right w:val="none" w:sz="0" w:space="0" w:color="auto"/>
          </w:divBdr>
          <w:divsChild>
            <w:div w:id="1596130165">
              <w:marLeft w:val="0"/>
              <w:marRight w:val="0"/>
              <w:marTop w:val="0"/>
              <w:marBottom w:val="0"/>
              <w:divBdr>
                <w:top w:val="none" w:sz="0" w:space="0" w:color="auto"/>
                <w:left w:val="none" w:sz="0" w:space="0" w:color="auto"/>
                <w:bottom w:val="none" w:sz="0" w:space="0" w:color="auto"/>
                <w:right w:val="none" w:sz="0" w:space="0" w:color="auto"/>
              </w:divBdr>
              <w:divsChild>
                <w:div w:id="796795735">
                  <w:marLeft w:val="0"/>
                  <w:marRight w:val="0"/>
                  <w:marTop w:val="0"/>
                  <w:marBottom w:val="0"/>
                  <w:divBdr>
                    <w:top w:val="none" w:sz="0" w:space="0" w:color="auto"/>
                    <w:left w:val="none" w:sz="0" w:space="0" w:color="auto"/>
                    <w:bottom w:val="none" w:sz="0" w:space="0" w:color="auto"/>
                    <w:right w:val="none" w:sz="0" w:space="0" w:color="auto"/>
                  </w:divBdr>
                  <w:divsChild>
                    <w:div w:id="1749955856">
                      <w:marLeft w:val="0"/>
                      <w:marRight w:val="0"/>
                      <w:marTop w:val="0"/>
                      <w:marBottom w:val="0"/>
                      <w:divBdr>
                        <w:top w:val="none" w:sz="0" w:space="0" w:color="auto"/>
                        <w:left w:val="none" w:sz="0" w:space="0" w:color="auto"/>
                        <w:bottom w:val="none" w:sz="0" w:space="0" w:color="auto"/>
                        <w:right w:val="none" w:sz="0" w:space="0" w:color="auto"/>
                      </w:divBdr>
                      <w:divsChild>
                        <w:div w:id="394282735">
                          <w:marLeft w:val="0"/>
                          <w:marRight w:val="0"/>
                          <w:marTop w:val="0"/>
                          <w:marBottom w:val="0"/>
                          <w:divBdr>
                            <w:top w:val="none" w:sz="0" w:space="0" w:color="auto"/>
                            <w:left w:val="none" w:sz="0" w:space="0" w:color="auto"/>
                            <w:bottom w:val="none" w:sz="0" w:space="0" w:color="auto"/>
                            <w:right w:val="none" w:sz="0" w:space="0" w:color="auto"/>
                          </w:divBdr>
                          <w:divsChild>
                            <w:div w:id="565454654">
                              <w:marLeft w:val="0"/>
                              <w:marRight w:val="0"/>
                              <w:marTop w:val="0"/>
                              <w:marBottom w:val="0"/>
                              <w:divBdr>
                                <w:top w:val="none" w:sz="0" w:space="0" w:color="auto"/>
                                <w:left w:val="none" w:sz="0" w:space="0" w:color="auto"/>
                                <w:bottom w:val="none" w:sz="0" w:space="0" w:color="auto"/>
                                <w:right w:val="none" w:sz="0" w:space="0" w:color="auto"/>
                              </w:divBdr>
                              <w:divsChild>
                                <w:div w:id="948317968">
                                  <w:marLeft w:val="0"/>
                                  <w:marRight w:val="0"/>
                                  <w:marTop w:val="0"/>
                                  <w:marBottom w:val="0"/>
                                  <w:divBdr>
                                    <w:top w:val="none" w:sz="0" w:space="0" w:color="auto"/>
                                    <w:left w:val="none" w:sz="0" w:space="0" w:color="auto"/>
                                    <w:bottom w:val="none" w:sz="0" w:space="0" w:color="auto"/>
                                    <w:right w:val="none" w:sz="0" w:space="0" w:color="auto"/>
                                  </w:divBdr>
                                  <w:divsChild>
                                    <w:div w:id="163782473">
                                      <w:marLeft w:val="0"/>
                                      <w:marRight w:val="0"/>
                                      <w:marTop w:val="0"/>
                                      <w:marBottom w:val="0"/>
                                      <w:divBdr>
                                        <w:top w:val="none" w:sz="0" w:space="0" w:color="auto"/>
                                        <w:left w:val="none" w:sz="0" w:space="0" w:color="auto"/>
                                        <w:bottom w:val="none" w:sz="0" w:space="0" w:color="auto"/>
                                        <w:right w:val="none" w:sz="0" w:space="0" w:color="auto"/>
                                      </w:divBdr>
                                      <w:divsChild>
                                        <w:div w:id="2008362394">
                                          <w:marLeft w:val="0"/>
                                          <w:marRight w:val="0"/>
                                          <w:marTop w:val="0"/>
                                          <w:marBottom w:val="0"/>
                                          <w:divBdr>
                                            <w:top w:val="none" w:sz="0" w:space="0" w:color="auto"/>
                                            <w:left w:val="none" w:sz="0" w:space="0" w:color="auto"/>
                                            <w:bottom w:val="none" w:sz="0" w:space="0" w:color="auto"/>
                                            <w:right w:val="none" w:sz="0" w:space="0" w:color="auto"/>
                                          </w:divBdr>
                                          <w:divsChild>
                                            <w:div w:id="319968141">
                                              <w:marLeft w:val="0"/>
                                              <w:marRight w:val="0"/>
                                              <w:marTop w:val="0"/>
                                              <w:marBottom w:val="0"/>
                                              <w:divBdr>
                                                <w:top w:val="none" w:sz="0" w:space="0" w:color="auto"/>
                                                <w:left w:val="none" w:sz="0" w:space="0" w:color="auto"/>
                                                <w:bottom w:val="none" w:sz="0" w:space="0" w:color="auto"/>
                                                <w:right w:val="none" w:sz="0" w:space="0" w:color="auto"/>
                                              </w:divBdr>
                                              <w:divsChild>
                                                <w:div w:id="1519927588">
                                                  <w:marLeft w:val="-225"/>
                                                  <w:marRight w:val="-225"/>
                                                  <w:marTop w:val="0"/>
                                                  <w:marBottom w:val="0"/>
                                                  <w:divBdr>
                                                    <w:top w:val="none" w:sz="0" w:space="0" w:color="auto"/>
                                                    <w:left w:val="none" w:sz="0" w:space="0" w:color="auto"/>
                                                    <w:bottom w:val="single" w:sz="18" w:space="0" w:color="FFFFFF"/>
                                                    <w:right w:val="none" w:sz="0" w:space="0" w:color="auto"/>
                                                  </w:divBdr>
                                                  <w:divsChild>
                                                    <w:div w:id="833691412">
                                                      <w:marLeft w:val="0"/>
                                                      <w:marRight w:val="0"/>
                                                      <w:marTop w:val="0"/>
                                                      <w:marBottom w:val="0"/>
                                                      <w:divBdr>
                                                        <w:top w:val="none" w:sz="0" w:space="0" w:color="auto"/>
                                                        <w:left w:val="none" w:sz="0" w:space="0" w:color="auto"/>
                                                        <w:bottom w:val="none" w:sz="0" w:space="0" w:color="auto"/>
                                                        <w:right w:val="none" w:sz="0" w:space="0" w:color="auto"/>
                                                      </w:divBdr>
                                                      <w:divsChild>
                                                        <w:div w:id="21368712">
                                                          <w:marLeft w:val="0"/>
                                                          <w:marRight w:val="0"/>
                                                          <w:marTop w:val="0"/>
                                                          <w:marBottom w:val="0"/>
                                                          <w:divBdr>
                                                            <w:top w:val="none" w:sz="0" w:space="0" w:color="auto"/>
                                                            <w:left w:val="none" w:sz="0" w:space="0" w:color="auto"/>
                                                            <w:bottom w:val="single" w:sz="18" w:space="0" w:color="FFFFFF"/>
                                                            <w:right w:val="none" w:sz="0" w:space="0" w:color="auto"/>
                                                          </w:divBdr>
                                                          <w:divsChild>
                                                            <w:div w:id="374500807">
                                                              <w:marLeft w:val="0"/>
                                                              <w:marRight w:val="0"/>
                                                              <w:marTop w:val="0"/>
                                                              <w:marBottom w:val="0"/>
                                                              <w:divBdr>
                                                                <w:top w:val="none" w:sz="0" w:space="0" w:color="auto"/>
                                                                <w:left w:val="none" w:sz="0" w:space="0" w:color="auto"/>
                                                                <w:bottom w:val="none" w:sz="0" w:space="0" w:color="auto"/>
                                                                <w:right w:val="none" w:sz="0" w:space="0" w:color="auto"/>
                                                              </w:divBdr>
                                                              <w:divsChild>
                                                                <w:div w:id="143551904">
                                                                  <w:marLeft w:val="0"/>
                                                                  <w:marRight w:val="0"/>
                                                                  <w:marTop w:val="0"/>
                                                                  <w:marBottom w:val="0"/>
                                                                  <w:divBdr>
                                                                    <w:top w:val="none" w:sz="0" w:space="0" w:color="auto"/>
                                                                    <w:left w:val="none" w:sz="0" w:space="0" w:color="auto"/>
                                                                    <w:bottom w:val="none" w:sz="0" w:space="0" w:color="auto"/>
                                                                    <w:right w:val="none" w:sz="0" w:space="0" w:color="auto"/>
                                                                  </w:divBdr>
                                                                  <w:divsChild>
                                                                    <w:div w:id="1125809270">
                                                                      <w:marLeft w:val="0"/>
                                                                      <w:marRight w:val="0"/>
                                                                      <w:marTop w:val="0"/>
                                                                      <w:marBottom w:val="0"/>
                                                                      <w:divBdr>
                                                                        <w:top w:val="none" w:sz="0" w:space="0" w:color="auto"/>
                                                                        <w:left w:val="none" w:sz="0" w:space="0" w:color="auto"/>
                                                                        <w:bottom w:val="none" w:sz="0" w:space="0" w:color="auto"/>
                                                                        <w:right w:val="none" w:sz="0" w:space="0" w:color="auto"/>
                                                                      </w:divBdr>
                                                                    </w:div>
                                                                    <w:div w:id="2045057987">
                                                                      <w:marLeft w:val="0"/>
                                                                      <w:marRight w:val="0"/>
                                                                      <w:marTop w:val="0"/>
                                                                      <w:marBottom w:val="0"/>
                                                                      <w:divBdr>
                                                                        <w:top w:val="none" w:sz="0" w:space="0" w:color="auto"/>
                                                                        <w:left w:val="none" w:sz="0" w:space="0" w:color="auto"/>
                                                                        <w:bottom w:val="none" w:sz="0" w:space="0" w:color="auto"/>
                                                                        <w:right w:val="none" w:sz="0" w:space="0" w:color="auto"/>
                                                                      </w:divBdr>
                                                                    </w:div>
                                                                  </w:divsChild>
                                                                </w:div>
                                                                <w:div w:id="279841026">
                                                                  <w:marLeft w:val="0"/>
                                                                  <w:marRight w:val="0"/>
                                                                  <w:marTop w:val="0"/>
                                                                  <w:marBottom w:val="0"/>
                                                                  <w:divBdr>
                                                                    <w:top w:val="none" w:sz="0" w:space="0" w:color="auto"/>
                                                                    <w:left w:val="none" w:sz="0" w:space="0" w:color="auto"/>
                                                                    <w:bottom w:val="none" w:sz="0" w:space="0" w:color="auto"/>
                                                                    <w:right w:val="none" w:sz="0" w:space="0" w:color="auto"/>
                                                                  </w:divBdr>
                                                                </w:div>
                                                                <w:div w:id="1063681946">
                                                                  <w:marLeft w:val="0"/>
                                                                  <w:marRight w:val="0"/>
                                                                  <w:marTop w:val="0"/>
                                                                  <w:marBottom w:val="0"/>
                                                                  <w:divBdr>
                                                                    <w:top w:val="none" w:sz="0" w:space="0" w:color="auto"/>
                                                                    <w:left w:val="none" w:sz="0" w:space="0" w:color="auto"/>
                                                                    <w:bottom w:val="none" w:sz="0" w:space="0" w:color="auto"/>
                                                                    <w:right w:val="none" w:sz="0" w:space="0" w:color="auto"/>
                                                                  </w:divBdr>
                                                                </w:div>
                                                                <w:div w:id="1554851730">
                                                                  <w:marLeft w:val="0"/>
                                                                  <w:marRight w:val="0"/>
                                                                  <w:marTop w:val="0"/>
                                                                  <w:marBottom w:val="0"/>
                                                                  <w:divBdr>
                                                                    <w:top w:val="none" w:sz="0" w:space="0" w:color="auto"/>
                                                                    <w:left w:val="none" w:sz="0" w:space="0" w:color="auto"/>
                                                                    <w:bottom w:val="none" w:sz="0" w:space="0" w:color="auto"/>
                                                                    <w:right w:val="none" w:sz="0" w:space="0" w:color="auto"/>
                                                                  </w:divBdr>
                                                                  <w:divsChild>
                                                                    <w:div w:id="1991060122">
                                                                      <w:marLeft w:val="0"/>
                                                                      <w:marRight w:val="0"/>
                                                                      <w:marTop w:val="0"/>
                                                                      <w:marBottom w:val="0"/>
                                                                      <w:divBdr>
                                                                        <w:top w:val="none" w:sz="0" w:space="0" w:color="auto"/>
                                                                        <w:left w:val="none" w:sz="0" w:space="0" w:color="auto"/>
                                                                        <w:bottom w:val="none" w:sz="0" w:space="0" w:color="auto"/>
                                                                        <w:right w:val="none" w:sz="0" w:space="0" w:color="auto"/>
                                                                      </w:divBdr>
                                                                      <w:divsChild>
                                                                        <w:div w:id="179903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8598">
                                                          <w:marLeft w:val="0"/>
                                                          <w:marRight w:val="0"/>
                                                          <w:marTop w:val="0"/>
                                                          <w:marBottom w:val="0"/>
                                                          <w:divBdr>
                                                            <w:top w:val="none" w:sz="0" w:space="0" w:color="auto"/>
                                                            <w:left w:val="none" w:sz="0" w:space="0" w:color="auto"/>
                                                            <w:bottom w:val="single" w:sz="18" w:space="0" w:color="FFFFFF"/>
                                                            <w:right w:val="none" w:sz="0" w:space="0" w:color="auto"/>
                                                          </w:divBdr>
                                                          <w:divsChild>
                                                            <w:div w:id="349575364">
                                                              <w:marLeft w:val="0"/>
                                                              <w:marRight w:val="0"/>
                                                              <w:marTop w:val="0"/>
                                                              <w:marBottom w:val="0"/>
                                                              <w:divBdr>
                                                                <w:top w:val="none" w:sz="0" w:space="0" w:color="auto"/>
                                                                <w:left w:val="none" w:sz="0" w:space="0" w:color="auto"/>
                                                                <w:bottom w:val="none" w:sz="0" w:space="0" w:color="auto"/>
                                                                <w:right w:val="none" w:sz="0" w:space="0" w:color="auto"/>
                                                              </w:divBdr>
                                                              <w:divsChild>
                                                                <w:div w:id="426466270">
                                                                  <w:marLeft w:val="0"/>
                                                                  <w:marRight w:val="0"/>
                                                                  <w:marTop w:val="0"/>
                                                                  <w:marBottom w:val="0"/>
                                                                  <w:divBdr>
                                                                    <w:top w:val="none" w:sz="0" w:space="0" w:color="auto"/>
                                                                    <w:left w:val="none" w:sz="0" w:space="0" w:color="auto"/>
                                                                    <w:bottom w:val="none" w:sz="0" w:space="0" w:color="auto"/>
                                                                    <w:right w:val="none" w:sz="0" w:space="0" w:color="auto"/>
                                                                  </w:divBdr>
                                                                  <w:divsChild>
                                                                    <w:div w:id="1013603735">
                                                                      <w:marLeft w:val="0"/>
                                                                      <w:marRight w:val="0"/>
                                                                      <w:marTop w:val="0"/>
                                                                      <w:marBottom w:val="0"/>
                                                                      <w:divBdr>
                                                                        <w:top w:val="none" w:sz="0" w:space="0" w:color="auto"/>
                                                                        <w:left w:val="none" w:sz="0" w:space="0" w:color="auto"/>
                                                                        <w:bottom w:val="none" w:sz="0" w:space="0" w:color="auto"/>
                                                                        <w:right w:val="none" w:sz="0" w:space="0" w:color="auto"/>
                                                                      </w:divBdr>
                                                                      <w:divsChild>
                                                                        <w:div w:id="368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496">
                                                                  <w:marLeft w:val="0"/>
                                                                  <w:marRight w:val="0"/>
                                                                  <w:marTop w:val="0"/>
                                                                  <w:marBottom w:val="0"/>
                                                                  <w:divBdr>
                                                                    <w:top w:val="none" w:sz="0" w:space="0" w:color="auto"/>
                                                                    <w:left w:val="none" w:sz="0" w:space="0" w:color="auto"/>
                                                                    <w:bottom w:val="none" w:sz="0" w:space="0" w:color="auto"/>
                                                                    <w:right w:val="none" w:sz="0" w:space="0" w:color="auto"/>
                                                                  </w:divBdr>
                                                                  <w:divsChild>
                                                                    <w:div w:id="1576428130">
                                                                      <w:marLeft w:val="0"/>
                                                                      <w:marRight w:val="0"/>
                                                                      <w:marTop w:val="0"/>
                                                                      <w:marBottom w:val="0"/>
                                                                      <w:divBdr>
                                                                        <w:top w:val="none" w:sz="0" w:space="0" w:color="auto"/>
                                                                        <w:left w:val="none" w:sz="0" w:space="0" w:color="auto"/>
                                                                        <w:bottom w:val="none" w:sz="0" w:space="0" w:color="auto"/>
                                                                        <w:right w:val="none" w:sz="0" w:space="0" w:color="auto"/>
                                                                      </w:divBdr>
                                                                    </w:div>
                                                                    <w:div w:id="1660962632">
                                                                      <w:marLeft w:val="0"/>
                                                                      <w:marRight w:val="0"/>
                                                                      <w:marTop w:val="0"/>
                                                                      <w:marBottom w:val="0"/>
                                                                      <w:divBdr>
                                                                        <w:top w:val="none" w:sz="0" w:space="0" w:color="auto"/>
                                                                        <w:left w:val="none" w:sz="0" w:space="0" w:color="auto"/>
                                                                        <w:bottom w:val="none" w:sz="0" w:space="0" w:color="auto"/>
                                                                        <w:right w:val="none" w:sz="0" w:space="0" w:color="auto"/>
                                                                      </w:divBdr>
                                                                    </w:div>
                                                                  </w:divsChild>
                                                                </w:div>
                                                                <w:div w:id="1508717058">
                                                                  <w:marLeft w:val="0"/>
                                                                  <w:marRight w:val="0"/>
                                                                  <w:marTop w:val="0"/>
                                                                  <w:marBottom w:val="0"/>
                                                                  <w:divBdr>
                                                                    <w:top w:val="none" w:sz="0" w:space="0" w:color="auto"/>
                                                                    <w:left w:val="none" w:sz="0" w:space="0" w:color="auto"/>
                                                                    <w:bottom w:val="none" w:sz="0" w:space="0" w:color="auto"/>
                                                                    <w:right w:val="none" w:sz="0" w:space="0" w:color="auto"/>
                                                                  </w:divBdr>
                                                                </w:div>
                                                                <w:div w:id="19145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76309">
                                                          <w:marLeft w:val="0"/>
                                                          <w:marRight w:val="0"/>
                                                          <w:marTop w:val="0"/>
                                                          <w:marBottom w:val="0"/>
                                                          <w:divBdr>
                                                            <w:top w:val="none" w:sz="0" w:space="0" w:color="auto"/>
                                                            <w:left w:val="none" w:sz="0" w:space="0" w:color="auto"/>
                                                            <w:bottom w:val="single" w:sz="18" w:space="0" w:color="FFFFFF"/>
                                                            <w:right w:val="none" w:sz="0" w:space="0" w:color="auto"/>
                                                          </w:divBdr>
                                                          <w:divsChild>
                                                            <w:div w:id="1611744882">
                                                              <w:marLeft w:val="0"/>
                                                              <w:marRight w:val="0"/>
                                                              <w:marTop w:val="0"/>
                                                              <w:marBottom w:val="0"/>
                                                              <w:divBdr>
                                                                <w:top w:val="none" w:sz="0" w:space="0" w:color="auto"/>
                                                                <w:left w:val="none" w:sz="0" w:space="0" w:color="auto"/>
                                                                <w:bottom w:val="none" w:sz="0" w:space="0" w:color="auto"/>
                                                                <w:right w:val="none" w:sz="0" w:space="0" w:color="auto"/>
                                                              </w:divBdr>
                                                              <w:divsChild>
                                                                <w:div w:id="402217195">
                                                                  <w:marLeft w:val="0"/>
                                                                  <w:marRight w:val="0"/>
                                                                  <w:marTop w:val="0"/>
                                                                  <w:marBottom w:val="0"/>
                                                                  <w:divBdr>
                                                                    <w:top w:val="none" w:sz="0" w:space="0" w:color="auto"/>
                                                                    <w:left w:val="none" w:sz="0" w:space="0" w:color="auto"/>
                                                                    <w:bottom w:val="none" w:sz="0" w:space="0" w:color="auto"/>
                                                                    <w:right w:val="none" w:sz="0" w:space="0" w:color="auto"/>
                                                                  </w:divBdr>
                                                                </w:div>
                                                                <w:div w:id="1593393521">
                                                                  <w:marLeft w:val="0"/>
                                                                  <w:marRight w:val="0"/>
                                                                  <w:marTop w:val="0"/>
                                                                  <w:marBottom w:val="0"/>
                                                                  <w:divBdr>
                                                                    <w:top w:val="none" w:sz="0" w:space="0" w:color="auto"/>
                                                                    <w:left w:val="none" w:sz="0" w:space="0" w:color="auto"/>
                                                                    <w:bottom w:val="none" w:sz="0" w:space="0" w:color="auto"/>
                                                                    <w:right w:val="none" w:sz="0" w:space="0" w:color="auto"/>
                                                                  </w:divBdr>
                                                                  <w:divsChild>
                                                                    <w:div w:id="1011685460">
                                                                      <w:marLeft w:val="0"/>
                                                                      <w:marRight w:val="0"/>
                                                                      <w:marTop w:val="0"/>
                                                                      <w:marBottom w:val="0"/>
                                                                      <w:divBdr>
                                                                        <w:top w:val="none" w:sz="0" w:space="0" w:color="auto"/>
                                                                        <w:left w:val="none" w:sz="0" w:space="0" w:color="auto"/>
                                                                        <w:bottom w:val="none" w:sz="0" w:space="0" w:color="auto"/>
                                                                        <w:right w:val="none" w:sz="0" w:space="0" w:color="auto"/>
                                                                      </w:divBdr>
                                                                      <w:divsChild>
                                                                        <w:div w:id="710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0333">
                                                                  <w:marLeft w:val="0"/>
                                                                  <w:marRight w:val="0"/>
                                                                  <w:marTop w:val="0"/>
                                                                  <w:marBottom w:val="0"/>
                                                                  <w:divBdr>
                                                                    <w:top w:val="none" w:sz="0" w:space="0" w:color="auto"/>
                                                                    <w:left w:val="none" w:sz="0" w:space="0" w:color="auto"/>
                                                                    <w:bottom w:val="none" w:sz="0" w:space="0" w:color="auto"/>
                                                                    <w:right w:val="none" w:sz="0" w:space="0" w:color="auto"/>
                                                                  </w:divBdr>
                                                                  <w:divsChild>
                                                                    <w:div w:id="61176036">
                                                                      <w:marLeft w:val="0"/>
                                                                      <w:marRight w:val="0"/>
                                                                      <w:marTop w:val="0"/>
                                                                      <w:marBottom w:val="0"/>
                                                                      <w:divBdr>
                                                                        <w:top w:val="none" w:sz="0" w:space="0" w:color="auto"/>
                                                                        <w:left w:val="none" w:sz="0" w:space="0" w:color="auto"/>
                                                                        <w:bottom w:val="none" w:sz="0" w:space="0" w:color="auto"/>
                                                                        <w:right w:val="none" w:sz="0" w:space="0" w:color="auto"/>
                                                                      </w:divBdr>
                                                                    </w:div>
                                                                    <w:div w:id="853687697">
                                                                      <w:marLeft w:val="0"/>
                                                                      <w:marRight w:val="0"/>
                                                                      <w:marTop w:val="0"/>
                                                                      <w:marBottom w:val="0"/>
                                                                      <w:divBdr>
                                                                        <w:top w:val="none" w:sz="0" w:space="0" w:color="auto"/>
                                                                        <w:left w:val="none" w:sz="0" w:space="0" w:color="auto"/>
                                                                        <w:bottom w:val="none" w:sz="0" w:space="0" w:color="auto"/>
                                                                        <w:right w:val="none" w:sz="0" w:space="0" w:color="auto"/>
                                                                      </w:divBdr>
                                                                    </w:div>
                                                                  </w:divsChild>
                                                                </w:div>
                                                                <w:div w:id="184844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170816">
                                                          <w:marLeft w:val="0"/>
                                                          <w:marRight w:val="0"/>
                                                          <w:marTop w:val="0"/>
                                                          <w:marBottom w:val="0"/>
                                                          <w:divBdr>
                                                            <w:top w:val="none" w:sz="0" w:space="0" w:color="auto"/>
                                                            <w:left w:val="none" w:sz="0" w:space="0" w:color="auto"/>
                                                            <w:bottom w:val="single" w:sz="18" w:space="0" w:color="FFFFFF"/>
                                                            <w:right w:val="none" w:sz="0" w:space="0" w:color="auto"/>
                                                          </w:divBdr>
                                                          <w:divsChild>
                                                            <w:div w:id="1980719913">
                                                              <w:marLeft w:val="0"/>
                                                              <w:marRight w:val="0"/>
                                                              <w:marTop w:val="0"/>
                                                              <w:marBottom w:val="0"/>
                                                              <w:divBdr>
                                                                <w:top w:val="none" w:sz="0" w:space="0" w:color="auto"/>
                                                                <w:left w:val="none" w:sz="0" w:space="0" w:color="auto"/>
                                                                <w:bottom w:val="none" w:sz="0" w:space="0" w:color="auto"/>
                                                                <w:right w:val="none" w:sz="0" w:space="0" w:color="auto"/>
                                                              </w:divBdr>
                                                              <w:divsChild>
                                                                <w:div w:id="95945037">
                                                                  <w:marLeft w:val="0"/>
                                                                  <w:marRight w:val="0"/>
                                                                  <w:marTop w:val="0"/>
                                                                  <w:marBottom w:val="0"/>
                                                                  <w:divBdr>
                                                                    <w:top w:val="none" w:sz="0" w:space="0" w:color="auto"/>
                                                                    <w:left w:val="none" w:sz="0" w:space="0" w:color="auto"/>
                                                                    <w:bottom w:val="none" w:sz="0" w:space="0" w:color="auto"/>
                                                                    <w:right w:val="none" w:sz="0" w:space="0" w:color="auto"/>
                                                                  </w:divBdr>
                                                                  <w:divsChild>
                                                                    <w:div w:id="1569414947">
                                                                      <w:marLeft w:val="0"/>
                                                                      <w:marRight w:val="0"/>
                                                                      <w:marTop w:val="0"/>
                                                                      <w:marBottom w:val="0"/>
                                                                      <w:divBdr>
                                                                        <w:top w:val="none" w:sz="0" w:space="0" w:color="auto"/>
                                                                        <w:left w:val="none" w:sz="0" w:space="0" w:color="auto"/>
                                                                        <w:bottom w:val="none" w:sz="0" w:space="0" w:color="auto"/>
                                                                        <w:right w:val="none" w:sz="0" w:space="0" w:color="auto"/>
                                                                      </w:divBdr>
                                                                    </w:div>
                                                                    <w:div w:id="1692147387">
                                                                      <w:marLeft w:val="0"/>
                                                                      <w:marRight w:val="0"/>
                                                                      <w:marTop w:val="0"/>
                                                                      <w:marBottom w:val="0"/>
                                                                      <w:divBdr>
                                                                        <w:top w:val="none" w:sz="0" w:space="0" w:color="auto"/>
                                                                        <w:left w:val="none" w:sz="0" w:space="0" w:color="auto"/>
                                                                        <w:bottom w:val="none" w:sz="0" w:space="0" w:color="auto"/>
                                                                        <w:right w:val="none" w:sz="0" w:space="0" w:color="auto"/>
                                                                      </w:divBdr>
                                                                    </w:div>
                                                                  </w:divsChild>
                                                                </w:div>
                                                                <w:div w:id="230821695">
                                                                  <w:marLeft w:val="0"/>
                                                                  <w:marRight w:val="0"/>
                                                                  <w:marTop w:val="0"/>
                                                                  <w:marBottom w:val="0"/>
                                                                  <w:divBdr>
                                                                    <w:top w:val="none" w:sz="0" w:space="0" w:color="auto"/>
                                                                    <w:left w:val="none" w:sz="0" w:space="0" w:color="auto"/>
                                                                    <w:bottom w:val="none" w:sz="0" w:space="0" w:color="auto"/>
                                                                    <w:right w:val="none" w:sz="0" w:space="0" w:color="auto"/>
                                                                  </w:divBdr>
                                                                </w:div>
                                                                <w:div w:id="318114737">
                                                                  <w:marLeft w:val="0"/>
                                                                  <w:marRight w:val="0"/>
                                                                  <w:marTop w:val="0"/>
                                                                  <w:marBottom w:val="0"/>
                                                                  <w:divBdr>
                                                                    <w:top w:val="none" w:sz="0" w:space="0" w:color="auto"/>
                                                                    <w:left w:val="none" w:sz="0" w:space="0" w:color="auto"/>
                                                                    <w:bottom w:val="none" w:sz="0" w:space="0" w:color="auto"/>
                                                                    <w:right w:val="none" w:sz="0" w:space="0" w:color="auto"/>
                                                                  </w:divBdr>
                                                                  <w:divsChild>
                                                                    <w:div w:id="100417264">
                                                                      <w:marLeft w:val="0"/>
                                                                      <w:marRight w:val="0"/>
                                                                      <w:marTop w:val="0"/>
                                                                      <w:marBottom w:val="0"/>
                                                                      <w:divBdr>
                                                                        <w:top w:val="none" w:sz="0" w:space="0" w:color="auto"/>
                                                                        <w:left w:val="none" w:sz="0" w:space="0" w:color="auto"/>
                                                                        <w:bottom w:val="none" w:sz="0" w:space="0" w:color="auto"/>
                                                                        <w:right w:val="none" w:sz="0" w:space="0" w:color="auto"/>
                                                                      </w:divBdr>
                                                                      <w:divsChild>
                                                                        <w:div w:id="404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33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987">
                                                          <w:marLeft w:val="0"/>
                                                          <w:marRight w:val="0"/>
                                                          <w:marTop w:val="0"/>
                                                          <w:marBottom w:val="0"/>
                                                          <w:divBdr>
                                                            <w:top w:val="none" w:sz="0" w:space="0" w:color="auto"/>
                                                            <w:left w:val="none" w:sz="0" w:space="0" w:color="auto"/>
                                                            <w:bottom w:val="single" w:sz="18" w:space="0" w:color="FFFFFF"/>
                                                            <w:right w:val="none" w:sz="0" w:space="0" w:color="auto"/>
                                                          </w:divBdr>
                                                          <w:divsChild>
                                                            <w:div w:id="1295137534">
                                                              <w:marLeft w:val="0"/>
                                                              <w:marRight w:val="0"/>
                                                              <w:marTop w:val="0"/>
                                                              <w:marBottom w:val="0"/>
                                                              <w:divBdr>
                                                                <w:top w:val="none" w:sz="0" w:space="0" w:color="auto"/>
                                                                <w:left w:val="none" w:sz="0" w:space="0" w:color="auto"/>
                                                                <w:bottom w:val="none" w:sz="0" w:space="0" w:color="auto"/>
                                                                <w:right w:val="none" w:sz="0" w:space="0" w:color="auto"/>
                                                              </w:divBdr>
                                                              <w:divsChild>
                                                                <w:div w:id="714694785">
                                                                  <w:marLeft w:val="0"/>
                                                                  <w:marRight w:val="0"/>
                                                                  <w:marTop w:val="0"/>
                                                                  <w:marBottom w:val="0"/>
                                                                  <w:divBdr>
                                                                    <w:top w:val="none" w:sz="0" w:space="0" w:color="auto"/>
                                                                    <w:left w:val="none" w:sz="0" w:space="0" w:color="auto"/>
                                                                    <w:bottom w:val="none" w:sz="0" w:space="0" w:color="auto"/>
                                                                    <w:right w:val="none" w:sz="0" w:space="0" w:color="auto"/>
                                                                  </w:divBdr>
                                                                  <w:divsChild>
                                                                    <w:div w:id="1288125223">
                                                                      <w:marLeft w:val="0"/>
                                                                      <w:marRight w:val="0"/>
                                                                      <w:marTop w:val="0"/>
                                                                      <w:marBottom w:val="0"/>
                                                                      <w:divBdr>
                                                                        <w:top w:val="none" w:sz="0" w:space="0" w:color="auto"/>
                                                                        <w:left w:val="none" w:sz="0" w:space="0" w:color="auto"/>
                                                                        <w:bottom w:val="none" w:sz="0" w:space="0" w:color="auto"/>
                                                                        <w:right w:val="none" w:sz="0" w:space="0" w:color="auto"/>
                                                                      </w:divBdr>
                                                                    </w:div>
                                                                    <w:div w:id="1506945415">
                                                                      <w:marLeft w:val="0"/>
                                                                      <w:marRight w:val="0"/>
                                                                      <w:marTop w:val="0"/>
                                                                      <w:marBottom w:val="0"/>
                                                                      <w:divBdr>
                                                                        <w:top w:val="none" w:sz="0" w:space="0" w:color="auto"/>
                                                                        <w:left w:val="none" w:sz="0" w:space="0" w:color="auto"/>
                                                                        <w:bottom w:val="none" w:sz="0" w:space="0" w:color="auto"/>
                                                                        <w:right w:val="none" w:sz="0" w:space="0" w:color="auto"/>
                                                                      </w:divBdr>
                                                                    </w:div>
                                                                  </w:divsChild>
                                                                </w:div>
                                                                <w:div w:id="886988506">
                                                                  <w:marLeft w:val="0"/>
                                                                  <w:marRight w:val="0"/>
                                                                  <w:marTop w:val="0"/>
                                                                  <w:marBottom w:val="0"/>
                                                                  <w:divBdr>
                                                                    <w:top w:val="none" w:sz="0" w:space="0" w:color="auto"/>
                                                                    <w:left w:val="none" w:sz="0" w:space="0" w:color="auto"/>
                                                                    <w:bottom w:val="none" w:sz="0" w:space="0" w:color="auto"/>
                                                                    <w:right w:val="none" w:sz="0" w:space="0" w:color="auto"/>
                                                                  </w:divBdr>
                                                                  <w:divsChild>
                                                                    <w:div w:id="2087147317">
                                                                      <w:marLeft w:val="0"/>
                                                                      <w:marRight w:val="0"/>
                                                                      <w:marTop w:val="0"/>
                                                                      <w:marBottom w:val="0"/>
                                                                      <w:divBdr>
                                                                        <w:top w:val="none" w:sz="0" w:space="0" w:color="auto"/>
                                                                        <w:left w:val="none" w:sz="0" w:space="0" w:color="auto"/>
                                                                        <w:bottom w:val="none" w:sz="0" w:space="0" w:color="auto"/>
                                                                        <w:right w:val="none" w:sz="0" w:space="0" w:color="auto"/>
                                                                      </w:divBdr>
                                                                      <w:divsChild>
                                                                        <w:div w:id="202736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6819">
                                                                  <w:marLeft w:val="0"/>
                                                                  <w:marRight w:val="0"/>
                                                                  <w:marTop w:val="0"/>
                                                                  <w:marBottom w:val="0"/>
                                                                  <w:divBdr>
                                                                    <w:top w:val="none" w:sz="0" w:space="0" w:color="auto"/>
                                                                    <w:left w:val="none" w:sz="0" w:space="0" w:color="auto"/>
                                                                    <w:bottom w:val="none" w:sz="0" w:space="0" w:color="auto"/>
                                                                    <w:right w:val="none" w:sz="0" w:space="0" w:color="auto"/>
                                                                  </w:divBdr>
                                                                </w:div>
                                                                <w:div w:id="19676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5717">
                                                          <w:marLeft w:val="0"/>
                                                          <w:marRight w:val="0"/>
                                                          <w:marTop w:val="0"/>
                                                          <w:marBottom w:val="0"/>
                                                          <w:divBdr>
                                                            <w:top w:val="none" w:sz="0" w:space="0" w:color="auto"/>
                                                            <w:left w:val="none" w:sz="0" w:space="0" w:color="auto"/>
                                                            <w:bottom w:val="single" w:sz="18" w:space="0" w:color="FFFFFF"/>
                                                            <w:right w:val="none" w:sz="0" w:space="0" w:color="auto"/>
                                                          </w:divBdr>
                                                          <w:divsChild>
                                                            <w:div w:id="1228954036">
                                                              <w:marLeft w:val="0"/>
                                                              <w:marRight w:val="0"/>
                                                              <w:marTop w:val="0"/>
                                                              <w:marBottom w:val="0"/>
                                                              <w:divBdr>
                                                                <w:top w:val="none" w:sz="0" w:space="0" w:color="auto"/>
                                                                <w:left w:val="none" w:sz="0" w:space="0" w:color="auto"/>
                                                                <w:bottom w:val="none" w:sz="0" w:space="0" w:color="auto"/>
                                                                <w:right w:val="none" w:sz="0" w:space="0" w:color="auto"/>
                                                              </w:divBdr>
                                                              <w:divsChild>
                                                                <w:div w:id="121118757">
                                                                  <w:marLeft w:val="0"/>
                                                                  <w:marRight w:val="0"/>
                                                                  <w:marTop w:val="0"/>
                                                                  <w:marBottom w:val="0"/>
                                                                  <w:divBdr>
                                                                    <w:top w:val="none" w:sz="0" w:space="0" w:color="auto"/>
                                                                    <w:left w:val="none" w:sz="0" w:space="0" w:color="auto"/>
                                                                    <w:bottom w:val="none" w:sz="0" w:space="0" w:color="auto"/>
                                                                    <w:right w:val="none" w:sz="0" w:space="0" w:color="auto"/>
                                                                  </w:divBdr>
                                                                </w:div>
                                                                <w:div w:id="323315666">
                                                                  <w:marLeft w:val="0"/>
                                                                  <w:marRight w:val="0"/>
                                                                  <w:marTop w:val="0"/>
                                                                  <w:marBottom w:val="0"/>
                                                                  <w:divBdr>
                                                                    <w:top w:val="none" w:sz="0" w:space="0" w:color="auto"/>
                                                                    <w:left w:val="none" w:sz="0" w:space="0" w:color="auto"/>
                                                                    <w:bottom w:val="none" w:sz="0" w:space="0" w:color="auto"/>
                                                                    <w:right w:val="none" w:sz="0" w:space="0" w:color="auto"/>
                                                                  </w:divBdr>
                                                                  <w:divsChild>
                                                                    <w:div w:id="785468086">
                                                                      <w:marLeft w:val="0"/>
                                                                      <w:marRight w:val="0"/>
                                                                      <w:marTop w:val="0"/>
                                                                      <w:marBottom w:val="0"/>
                                                                      <w:divBdr>
                                                                        <w:top w:val="none" w:sz="0" w:space="0" w:color="auto"/>
                                                                        <w:left w:val="none" w:sz="0" w:space="0" w:color="auto"/>
                                                                        <w:bottom w:val="none" w:sz="0" w:space="0" w:color="auto"/>
                                                                        <w:right w:val="none" w:sz="0" w:space="0" w:color="auto"/>
                                                                      </w:divBdr>
                                                                    </w:div>
                                                                    <w:div w:id="13007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344576">
                                                          <w:marLeft w:val="0"/>
                                                          <w:marRight w:val="0"/>
                                                          <w:marTop w:val="0"/>
                                                          <w:marBottom w:val="0"/>
                                                          <w:divBdr>
                                                            <w:top w:val="none" w:sz="0" w:space="0" w:color="auto"/>
                                                            <w:left w:val="none" w:sz="0" w:space="0" w:color="auto"/>
                                                            <w:bottom w:val="single" w:sz="18" w:space="0" w:color="FFFFFF"/>
                                                            <w:right w:val="none" w:sz="0" w:space="0" w:color="auto"/>
                                                          </w:divBdr>
                                                          <w:divsChild>
                                                            <w:div w:id="1080714683">
                                                              <w:marLeft w:val="0"/>
                                                              <w:marRight w:val="0"/>
                                                              <w:marTop w:val="0"/>
                                                              <w:marBottom w:val="0"/>
                                                              <w:divBdr>
                                                                <w:top w:val="none" w:sz="0" w:space="0" w:color="auto"/>
                                                                <w:left w:val="none" w:sz="0" w:space="0" w:color="auto"/>
                                                                <w:bottom w:val="none" w:sz="0" w:space="0" w:color="auto"/>
                                                                <w:right w:val="none" w:sz="0" w:space="0" w:color="auto"/>
                                                              </w:divBdr>
                                                              <w:divsChild>
                                                                <w:div w:id="505100127">
                                                                  <w:marLeft w:val="0"/>
                                                                  <w:marRight w:val="0"/>
                                                                  <w:marTop w:val="0"/>
                                                                  <w:marBottom w:val="0"/>
                                                                  <w:divBdr>
                                                                    <w:top w:val="none" w:sz="0" w:space="0" w:color="auto"/>
                                                                    <w:left w:val="none" w:sz="0" w:space="0" w:color="auto"/>
                                                                    <w:bottom w:val="none" w:sz="0" w:space="0" w:color="auto"/>
                                                                    <w:right w:val="none" w:sz="0" w:space="0" w:color="auto"/>
                                                                  </w:divBdr>
                                                                </w:div>
                                                                <w:div w:id="669217886">
                                                                  <w:marLeft w:val="0"/>
                                                                  <w:marRight w:val="0"/>
                                                                  <w:marTop w:val="0"/>
                                                                  <w:marBottom w:val="0"/>
                                                                  <w:divBdr>
                                                                    <w:top w:val="none" w:sz="0" w:space="0" w:color="auto"/>
                                                                    <w:left w:val="none" w:sz="0" w:space="0" w:color="auto"/>
                                                                    <w:bottom w:val="none" w:sz="0" w:space="0" w:color="auto"/>
                                                                    <w:right w:val="none" w:sz="0" w:space="0" w:color="auto"/>
                                                                  </w:divBdr>
                                                                </w:div>
                                                                <w:div w:id="2018726342">
                                                                  <w:marLeft w:val="0"/>
                                                                  <w:marRight w:val="0"/>
                                                                  <w:marTop w:val="0"/>
                                                                  <w:marBottom w:val="0"/>
                                                                  <w:divBdr>
                                                                    <w:top w:val="none" w:sz="0" w:space="0" w:color="auto"/>
                                                                    <w:left w:val="none" w:sz="0" w:space="0" w:color="auto"/>
                                                                    <w:bottom w:val="none" w:sz="0" w:space="0" w:color="auto"/>
                                                                    <w:right w:val="none" w:sz="0" w:space="0" w:color="auto"/>
                                                                  </w:divBdr>
                                                                  <w:divsChild>
                                                                    <w:div w:id="702901422">
                                                                      <w:marLeft w:val="0"/>
                                                                      <w:marRight w:val="0"/>
                                                                      <w:marTop w:val="0"/>
                                                                      <w:marBottom w:val="0"/>
                                                                      <w:divBdr>
                                                                        <w:top w:val="none" w:sz="0" w:space="0" w:color="auto"/>
                                                                        <w:left w:val="none" w:sz="0" w:space="0" w:color="auto"/>
                                                                        <w:bottom w:val="none" w:sz="0" w:space="0" w:color="auto"/>
                                                                        <w:right w:val="none" w:sz="0" w:space="0" w:color="auto"/>
                                                                      </w:divBdr>
                                                                    </w:div>
                                                                    <w:div w:id="1944802591">
                                                                      <w:marLeft w:val="0"/>
                                                                      <w:marRight w:val="0"/>
                                                                      <w:marTop w:val="0"/>
                                                                      <w:marBottom w:val="0"/>
                                                                      <w:divBdr>
                                                                        <w:top w:val="none" w:sz="0" w:space="0" w:color="auto"/>
                                                                        <w:left w:val="none" w:sz="0" w:space="0" w:color="auto"/>
                                                                        <w:bottom w:val="none" w:sz="0" w:space="0" w:color="auto"/>
                                                                        <w:right w:val="none" w:sz="0" w:space="0" w:color="auto"/>
                                                                      </w:divBdr>
                                                                    </w:div>
                                                                  </w:divsChild>
                                                                </w:div>
                                                                <w:div w:id="2096316955">
                                                                  <w:marLeft w:val="0"/>
                                                                  <w:marRight w:val="0"/>
                                                                  <w:marTop w:val="0"/>
                                                                  <w:marBottom w:val="0"/>
                                                                  <w:divBdr>
                                                                    <w:top w:val="none" w:sz="0" w:space="0" w:color="auto"/>
                                                                    <w:left w:val="none" w:sz="0" w:space="0" w:color="auto"/>
                                                                    <w:bottom w:val="none" w:sz="0" w:space="0" w:color="auto"/>
                                                                    <w:right w:val="none" w:sz="0" w:space="0" w:color="auto"/>
                                                                  </w:divBdr>
                                                                  <w:divsChild>
                                                                    <w:div w:id="1926646092">
                                                                      <w:marLeft w:val="0"/>
                                                                      <w:marRight w:val="0"/>
                                                                      <w:marTop w:val="0"/>
                                                                      <w:marBottom w:val="0"/>
                                                                      <w:divBdr>
                                                                        <w:top w:val="none" w:sz="0" w:space="0" w:color="auto"/>
                                                                        <w:left w:val="none" w:sz="0" w:space="0" w:color="auto"/>
                                                                        <w:bottom w:val="none" w:sz="0" w:space="0" w:color="auto"/>
                                                                        <w:right w:val="none" w:sz="0" w:space="0" w:color="auto"/>
                                                                      </w:divBdr>
                                                                      <w:divsChild>
                                                                        <w:div w:id="15332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874">
                                                          <w:marLeft w:val="0"/>
                                                          <w:marRight w:val="0"/>
                                                          <w:marTop w:val="0"/>
                                                          <w:marBottom w:val="0"/>
                                                          <w:divBdr>
                                                            <w:top w:val="none" w:sz="0" w:space="0" w:color="auto"/>
                                                            <w:left w:val="none" w:sz="0" w:space="0" w:color="auto"/>
                                                            <w:bottom w:val="single" w:sz="18" w:space="0" w:color="FFFFFF"/>
                                                            <w:right w:val="none" w:sz="0" w:space="0" w:color="auto"/>
                                                          </w:divBdr>
                                                          <w:divsChild>
                                                            <w:div w:id="1932273966">
                                                              <w:marLeft w:val="0"/>
                                                              <w:marRight w:val="0"/>
                                                              <w:marTop w:val="0"/>
                                                              <w:marBottom w:val="0"/>
                                                              <w:divBdr>
                                                                <w:top w:val="none" w:sz="0" w:space="0" w:color="auto"/>
                                                                <w:left w:val="none" w:sz="0" w:space="0" w:color="auto"/>
                                                                <w:bottom w:val="none" w:sz="0" w:space="0" w:color="auto"/>
                                                                <w:right w:val="none" w:sz="0" w:space="0" w:color="auto"/>
                                                              </w:divBdr>
                                                              <w:divsChild>
                                                                <w:div w:id="107117321">
                                                                  <w:marLeft w:val="0"/>
                                                                  <w:marRight w:val="0"/>
                                                                  <w:marTop w:val="0"/>
                                                                  <w:marBottom w:val="0"/>
                                                                  <w:divBdr>
                                                                    <w:top w:val="none" w:sz="0" w:space="0" w:color="auto"/>
                                                                    <w:left w:val="none" w:sz="0" w:space="0" w:color="auto"/>
                                                                    <w:bottom w:val="none" w:sz="0" w:space="0" w:color="auto"/>
                                                                    <w:right w:val="none" w:sz="0" w:space="0" w:color="auto"/>
                                                                  </w:divBdr>
                                                                  <w:divsChild>
                                                                    <w:div w:id="1760055101">
                                                                      <w:marLeft w:val="0"/>
                                                                      <w:marRight w:val="0"/>
                                                                      <w:marTop w:val="0"/>
                                                                      <w:marBottom w:val="0"/>
                                                                      <w:divBdr>
                                                                        <w:top w:val="none" w:sz="0" w:space="0" w:color="auto"/>
                                                                        <w:left w:val="none" w:sz="0" w:space="0" w:color="auto"/>
                                                                        <w:bottom w:val="none" w:sz="0" w:space="0" w:color="auto"/>
                                                                        <w:right w:val="none" w:sz="0" w:space="0" w:color="auto"/>
                                                                      </w:divBdr>
                                                                      <w:divsChild>
                                                                        <w:div w:id="17638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264120">
                                                                  <w:marLeft w:val="0"/>
                                                                  <w:marRight w:val="0"/>
                                                                  <w:marTop w:val="0"/>
                                                                  <w:marBottom w:val="0"/>
                                                                  <w:divBdr>
                                                                    <w:top w:val="none" w:sz="0" w:space="0" w:color="auto"/>
                                                                    <w:left w:val="none" w:sz="0" w:space="0" w:color="auto"/>
                                                                    <w:bottom w:val="none" w:sz="0" w:space="0" w:color="auto"/>
                                                                    <w:right w:val="none" w:sz="0" w:space="0" w:color="auto"/>
                                                                  </w:divBdr>
                                                                </w:div>
                                                                <w:div w:id="1053164163">
                                                                  <w:marLeft w:val="0"/>
                                                                  <w:marRight w:val="0"/>
                                                                  <w:marTop w:val="0"/>
                                                                  <w:marBottom w:val="0"/>
                                                                  <w:divBdr>
                                                                    <w:top w:val="none" w:sz="0" w:space="0" w:color="auto"/>
                                                                    <w:left w:val="none" w:sz="0" w:space="0" w:color="auto"/>
                                                                    <w:bottom w:val="none" w:sz="0" w:space="0" w:color="auto"/>
                                                                    <w:right w:val="none" w:sz="0" w:space="0" w:color="auto"/>
                                                                  </w:divBdr>
                                                                </w:div>
                                                                <w:div w:id="1959337080">
                                                                  <w:marLeft w:val="0"/>
                                                                  <w:marRight w:val="0"/>
                                                                  <w:marTop w:val="0"/>
                                                                  <w:marBottom w:val="0"/>
                                                                  <w:divBdr>
                                                                    <w:top w:val="none" w:sz="0" w:space="0" w:color="auto"/>
                                                                    <w:left w:val="none" w:sz="0" w:space="0" w:color="auto"/>
                                                                    <w:bottom w:val="none" w:sz="0" w:space="0" w:color="auto"/>
                                                                    <w:right w:val="none" w:sz="0" w:space="0" w:color="auto"/>
                                                                  </w:divBdr>
                                                                  <w:divsChild>
                                                                    <w:div w:id="135798538">
                                                                      <w:marLeft w:val="0"/>
                                                                      <w:marRight w:val="0"/>
                                                                      <w:marTop w:val="0"/>
                                                                      <w:marBottom w:val="0"/>
                                                                      <w:divBdr>
                                                                        <w:top w:val="none" w:sz="0" w:space="0" w:color="auto"/>
                                                                        <w:left w:val="none" w:sz="0" w:space="0" w:color="auto"/>
                                                                        <w:bottom w:val="none" w:sz="0" w:space="0" w:color="auto"/>
                                                                        <w:right w:val="none" w:sz="0" w:space="0" w:color="auto"/>
                                                                      </w:divBdr>
                                                                    </w:div>
                                                                    <w:div w:id="15218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2450">
                                                          <w:marLeft w:val="0"/>
                                                          <w:marRight w:val="0"/>
                                                          <w:marTop w:val="0"/>
                                                          <w:marBottom w:val="0"/>
                                                          <w:divBdr>
                                                            <w:top w:val="none" w:sz="0" w:space="0" w:color="auto"/>
                                                            <w:left w:val="none" w:sz="0" w:space="0" w:color="auto"/>
                                                            <w:bottom w:val="single" w:sz="18" w:space="0" w:color="FFFFFF"/>
                                                            <w:right w:val="none" w:sz="0" w:space="0" w:color="auto"/>
                                                          </w:divBdr>
                                                          <w:divsChild>
                                                            <w:div w:id="1090849722">
                                                              <w:marLeft w:val="0"/>
                                                              <w:marRight w:val="0"/>
                                                              <w:marTop w:val="0"/>
                                                              <w:marBottom w:val="0"/>
                                                              <w:divBdr>
                                                                <w:top w:val="none" w:sz="0" w:space="0" w:color="auto"/>
                                                                <w:left w:val="none" w:sz="0" w:space="0" w:color="auto"/>
                                                                <w:bottom w:val="none" w:sz="0" w:space="0" w:color="auto"/>
                                                                <w:right w:val="none" w:sz="0" w:space="0" w:color="auto"/>
                                                              </w:divBdr>
                                                              <w:divsChild>
                                                                <w:div w:id="475997803">
                                                                  <w:marLeft w:val="0"/>
                                                                  <w:marRight w:val="0"/>
                                                                  <w:marTop w:val="0"/>
                                                                  <w:marBottom w:val="0"/>
                                                                  <w:divBdr>
                                                                    <w:top w:val="none" w:sz="0" w:space="0" w:color="auto"/>
                                                                    <w:left w:val="none" w:sz="0" w:space="0" w:color="auto"/>
                                                                    <w:bottom w:val="none" w:sz="0" w:space="0" w:color="auto"/>
                                                                    <w:right w:val="none" w:sz="0" w:space="0" w:color="auto"/>
                                                                  </w:divBdr>
                                                                  <w:divsChild>
                                                                    <w:div w:id="982656590">
                                                                      <w:marLeft w:val="0"/>
                                                                      <w:marRight w:val="0"/>
                                                                      <w:marTop w:val="0"/>
                                                                      <w:marBottom w:val="0"/>
                                                                      <w:divBdr>
                                                                        <w:top w:val="none" w:sz="0" w:space="0" w:color="auto"/>
                                                                        <w:left w:val="none" w:sz="0" w:space="0" w:color="auto"/>
                                                                        <w:bottom w:val="none" w:sz="0" w:space="0" w:color="auto"/>
                                                                        <w:right w:val="none" w:sz="0" w:space="0" w:color="auto"/>
                                                                      </w:divBdr>
                                                                      <w:divsChild>
                                                                        <w:div w:id="166770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5252">
                                                                  <w:marLeft w:val="0"/>
                                                                  <w:marRight w:val="0"/>
                                                                  <w:marTop w:val="0"/>
                                                                  <w:marBottom w:val="0"/>
                                                                  <w:divBdr>
                                                                    <w:top w:val="none" w:sz="0" w:space="0" w:color="auto"/>
                                                                    <w:left w:val="none" w:sz="0" w:space="0" w:color="auto"/>
                                                                    <w:bottom w:val="none" w:sz="0" w:space="0" w:color="auto"/>
                                                                    <w:right w:val="none" w:sz="0" w:space="0" w:color="auto"/>
                                                                  </w:divBdr>
                                                                </w:div>
                                                                <w:div w:id="151499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178">
                                                          <w:marLeft w:val="0"/>
                                                          <w:marRight w:val="0"/>
                                                          <w:marTop w:val="0"/>
                                                          <w:marBottom w:val="0"/>
                                                          <w:divBdr>
                                                            <w:top w:val="none" w:sz="0" w:space="0" w:color="auto"/>
                                                            <w:left w:val="none" w:sz="0" w:space="0" w:color="auto"/>
                                                            <w:bottom w:val="single" w:sz="18" w:space="0" w:color="FFFFFF"/>
                                                            <w:right w:val="none" w:sz="0" w:space="0" w:color="auto"/>
                                                          </w:divBdr>
                                                          <w:divsChild>
                                                            <w:div w:id="754134432">
                                                              <w:marLeft w:val="0"/>
                                                              <w:marRight w:val="0"/>
                                                              <w:marTop w:val="0"/>
                                                              <w:marBottom w:val="0"/>
                                                              <w:divBdr>
                                                                <w:top w:val="none" w:sz="0" w:space="0" w:color="auto"/>
                                                                <w:left w:val="none" w:sz="0" w:space="0" w:color="auto"/>
                                                                <w:bottom w:val="none" w:sz="0" w:space="0" w:color="auto"/>
                                                                <w:right w:val="none" w:sz="0" w:space="0" w:color="auto"/>
                                                              </w:divBdr>
                                                              <w:divsChild>
                                                                <w:div w:id="161162193">
                                                                  <w:marLeft w:val="0"/>
                                                                  <w:marRight w:val="0"/>
                                                                  <w:marTop w:val="0"/>
                                                                  <w:marBottom w:val="0"/>
                                                                  <w:divBdr>
                                                                    <w:top w:val="none" w:sz="0" w:space="0" w:color="auto"/>
                                                                    <w:left w:val="none" w:sz="0" w:space="0" w:color="auto"/>
                                                                    <w:bottom w:val="none" w:sz="0" w:space="0" w:color="auto"/>
                                                                    <w:right w:val="none" w:sz="0" w:space="0" w:color="auto"/>
                                                                  </w:divBdr>
                                                                </w:div>
                                                                <w:div w:id="171187373">
                                                                  <w:marLeft w:val="0"/>
                                                                  <w:marRight w:val="0"/>
                                                                  <w:marTop w:val="0"/>
                                                                  <w:marBottom w:val="0"/>
                                                                  <w:divBdr>
                                                                    <w:top w:val="none" w:sz="0" w:space="0" w:color="auto"/>
                                                                    <w:left w:val="none" w:sz="0" w:space="0" w:color="auto"/>
                                                                    <w:bottom w:val="none" w:sz="0" w:space="0" w:color="auto"/>
                                                                    <w:right w:val="none" w:sz="0" w:space="0" w:color="auto"/>
                                                                  </w:divBdr>
                                                                </w:div>
                                                                <w:div w:id="709303485">
                                                                  <w:marLeft w:val="0"/>
                                                                  <w:marRight w:val="0"/>
                                                                  <w:marTop w:val="0"/>
                                                                  <w:marBottom w:val="0"/>
                                                                  <w:divBdr>
                                                                    <w:top w:val="none" w:sz="0" w:space="0" w:color="auto"/>
                                                                    <w:left w:val="none" w:sz="0" w:space="0" w:color="auto"/>
                                                                    <w:bottom w:val="none" w:sz="0" w:space="0" w:color="auto"/>
                                                                    <w:right w:val="none" w:sz="0" w:space="0" w:color="auto"/>
                                                                  </w:divBdr>
                                                                  <w:divsChild>
                                                                    <w:div w:id="17238037">
                                                                      <w:marLeft w:val="0"/>
                                                                      <w:marRight w:val="0"/>
                                                                      <w:marTop w:val="0"/>
                                                                      <w:marBottom w:val="0"/>
                                                                      <w:divBdr>
                                                                        <w:top w:val="none" w:sz="0" w:space="0" w:color="auto"/>
                                                                        <w:left w:val="none" w:sz="0" w:space="0" w:color="auto"/>
                                                                        <w:bottom w:val="none" w:sz="0" w:space="0" w:color="auto"/>
                                                                        <w:right w:val="none" w:sz="0" w:space="0" w:color="auto"/>
                                                                      </w:divBdr>
                                                                      <w:divsChild>
                                                                        <w:div w:id="16752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103">
                                                                  <w:marLeft w:val="0"/>
                                                                  <w:marRight w:val="0"/>
                                                                  <w:marTop w:val="0"/>
                                                                  <w:marBottom w:val="0"/>
                                                                  <w:divBdr>
                                                                    <w:top w:val="none" w:sz="0" w:space="0" w:color="auto"/>
                                                                    <w:left w:val="none" w:sz="0" w:space="0" w:color="auto"/>
                                                                    <w:bottom w:val="none" w:sz="0" w:space="0" w:color="auto"/>
                                                                    <w:right w:val="none" w:sz="0" w:space="0" w:color="auto"/>
                                                                  </w:divBdr>
                                                                  <w:divsChild>
                                                                    <w:div w:id="175537860">
                                                                      <w:marLeft w:val="0"/>
                                                                      <w:marRight w:val="0"/>
                                                                      <w:marTop w:val="0"/>
                                                                      <w:marBottom w:val="0"/>
                                                                      <w:divBdr>
                                                                        <w:top w:val="none" w:sz="0" w:space="0" w:color="auto"/>
                                                                        <w:left w:val="none" w:sz="0" w:space="0" w:color="auto"/>
                                                                        <w:bottom w:val="none" w:sz="0" w:space="0" w:color="auto"/>
                                                                        <w:right w:val="none" w:sz="0" w:space="0" w:color="auto"/>
                                                                      </w:divBdr>
                                                                    </w:div>
                                                                    <w:div w:id="11342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5660">
                                                          <w:marLeft w:val="0"/>
                                                          <w:marRight w:val="0"/>
                                                          <w:marTop w:val="0"/>
                                                          <w:marBottom w:val="0"/>
                                                          <w:divBdr>
                                                            <w:top w:val="none" w:sz="0" w:space="0" w:color="auto"/>
                                                            <w:left w:val="none" w:sz="0" w:space="0" w:color="auto"/>
                                                            <w:bottom w:val="single" w:sz="18" w:space="0" w:color="FFFFFF"/>
                                                            <w:right w:val="none" w:sz="0" w:space="0" w:color="auto"/>
                                                          </w:divBdr>
                                                          <w:divsChild>
                                                            <w:div w:id="1604610102">
                                                              <w:marLeft w:val="0"/>
                                                              <w:marRight w:val="0"/>
                                                              <w:marTop w:val="0"/>
                                                              <w:marBottom w:val="0"/>
                                                              <w:divBdr>
                                                                <w:top w:val="none" w:sz="0" w:space="0" w:color="auto"/>
                                                                <w:left w:val="none" w:sz="0" w:space="0" w:color="auto"/>
                                                                <w:bottom w:val="none" w:sz="0" w:space="0" w:color="auto"/>
                                                                <w:right w:val="none" w:sz="0" w:space="0" w:color="auto"/>
                                                              </w:divBdr>
                                                              <w:divsChild>
                                                                <w:div w:id="308023763">
                                                                  <w:marLeft w:val="0"/>
                                                                  <w:marRight w:val="0"/>
                                                                  <w:marTop w:val="0"/>
                                                                  <w:marBottom w:val="0"/>
                                                                  <w:divBdr>
                                                                    <w:top w:val="none" w:sz="0" w:space="0" w:color="auto"/>
                                                                    <w:left w:val="none" w:sz="0" w:space="0" w:color="auto"/>
                                                                    <w:bottom w:val="none" w:sz="0" w:space="0" w:color="auto"/>
                                                                    <w:right w:val="none" w:sz="0" w:space="0" w:color="auto"/>
                                                                  </w:divBdr>
                                                                </w:div>
                                                                <w:div w:id="583026675">
                                                                  <w:marLeft w:val="0"/>
                                                                  <w:marRight w:val="0"/>
                                                                  <w:marTop w:val="0"/>
                                                                  <w:marBottom w:val="0"/>
                                                                  <w:divBdr>
                                                                    <w:top w:val="none" w:sz="0" w:space="0" w:color="auto"/>
                                                                    <w:left w:val="none" w:sz="0" w:space="0" w:color="auto"/>
                                                                    <w:bottom w:val="none" w:sz="0" w:space="0" w:color="auto"/>
                                                                    <w:right w:val="none" w:sz="0" w:space="0" w:color="auto"/>
                                                                  </w:divBdr>
                                                                </w:div>
                                                                <w:div w:id="710541833">
                                                                  <w:marLeft w:val="0"/>
                                                                  <w:marRight w:val="0"/>
                                                                  <w:marTop w:val="0"/>
                                                                  <w:marBottom w:val="0"/>
                                                                  <w:divBdr>
                                                                    <w:top w:val="none" w:sz="0" w:space="0" w:color="auto"/>
                                                                    <w:left w:val="none" w:sz="0" w:space="0" w:color="auto"/>
                                                                    <w:bottom w:val="none" w:sz="0" w:space="0" w:color="auto"/>
                                                                    <w:right w:val="none" w:sz="0" w:space="0" w:color="auto"/>
                                                                  </w:divBdr>
                                                                  <w:divsChild>
                                                                    <w:div w:id="1128738633">
                                                                      <w:marLeft w:val="0"/>
                                                                      <w:marRight w:val="0"/>
                                                                      <w:marTop w:val="0"/>
                                                                      <w:marBottom w:val="0"/>
                                                                      <w:divBdr>
                                                                        <w:top w:val="none" w:sz="0" w:space="0" w:color="auto"/>
                                                                        <w:left w:val="none" w:sz="0" w:space="0" w:color="auto"/>
                                                                        <w:bottom w:val="none" w:sz="0" w:space="0" w:color="auto"/>
                                                                        <w:right w:val="none" w:sz="0" w:space="0" w:color="auto"/>
                                                                      </w:divBdr>
                                                                    </w:div>
                                                                    <w:div w:id="1443763737">
                                                                      <w:marLeft w:val="0"/>
                                                                      <w:marRight w:val="0"/>
                                                                      <w:marTop w:val="0"/>
                                                                      <w:marBottom w:val="0"/>
                                                                      <w:divBdr>
                                                                        <w:top w:val="none" w:sz="0" w:space="0" w:color="auto"/>
                                                                        <w:left w:val="none" w:sz="0" w:space="0" w:color="auto"/>
                                                                        <w:bottom w:val="none" w:sz="0" w:space="0" w:color="auto"/>
                                                                        <w:right w:val="none" w:sz="0" w:space="0" w:color="auto"/>
                                                                      </w:divBdr>
                                                                    </w:div>
                                                                  </w:divsChild>
                                                                </w:div>
                                                                <w:div w:id="1102455134">
                                                                  <w:marLeft w:val="0"/>
                                                                  <w:marRight w:val="0"/>
                                                                  <w:marTop w:val="0"/>
                                                                  <w:marBottom w:val="0"/>
                                                                  <w:divBdr>
                                                                    <w:top w:val="none" w:sz="0" w:space="0" w:color="auto"/>
                                                                    <w:left w:val="none" w:sz="0" w:space="0" w:color="auto"/>
                                                                    <w:bottom w:val="none" w:sz="0" w:space="0" w:color="auto"/>
                                                                    <w:right w:val="none" w:sz="0" w:space="0" w:color="auto"/>
                                                                  </w:divBdr>
                                                                  <w:divsChild>
                                                                    <w:div w:id="1106148022">
                                                                      <w:marLeft w:val="0"/>
                                                                      <w:marRight w:val="0"/>
                                                                      <w:marTop w:val="0"/>
                                                                      <w:marBottom w:val="0"/>
                                                                      <w:divBdr>
                                                                        <w:top w:val="none" w:sz="0" w:space="0" w:color="auto"/>
                                                                        <w:left w:val="none" w:sz="0" w:space="0" w:color="auto"/>
                                                                        <w:bottom w:val="none" w:sz="0" w:space="0" w:color="auto"/>
                                                                        <w:right w:val="none" w:sz="0" w:space="0" w:color="auto"/>
                                                                      </w:divBdr>
                                                                      <w:divsChild>
                                                                        <w:div w:id="11349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693342621">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economy_dgi_instructions_06_02" TargetMode="External"/><Relationship Id="rId18" Type="http://schemas.openxmlformats.org/officeDocument/2006/relationships/hyperlink" Target="http://www.knesset.gov.il/review/data/heb/law/kns9_organizations.pdf" TargetMode="External"/><Relationship Id="rId26" Type="http://schemas.openxmlformats.org/officeDocument/2006/relationships/hyperlink" Target="https://fs.knesset.gov.il/12/law/12_lsr_211714.PDF" TargetMode="External"/><Relationship Id="rId39" Type="http://schemas.microsoft.com/office/2011/relationships/people" Target="people.xml"/><Relationship Id="rId21" Type="http://schemas.openxmlformats.org/officeDocument/2006/relationships/hyperlink" Target="https://mof.gov.il/takam/Pages/horaot.aspx?k=7.7.1.1"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hamHachvarot" TargetMode="External"/><Relationship Id="rId25" Type="http://schemas.openxmlformats.org/officeDocument/2006/relationships/hyperlink" Target="https://fs.knesset.gov.il/8/law/8_lsr_209226.PDF" TargetMode="External"/><Relationship Id="rId33" Type="http://schemas.openxmlformats.org/officeDocument/2006/relationships/hyperlink" Target="https://fs.knesset.gov.il/14/law/14_lsr_211600.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olicies/economy_dgi_instructions_06_02" TargetMode="External"/><Relationship Id="rId20" Type="http://schemas.openxmlformats.org/officeDocument/2006/relationships/hyperlink" Target="https://fs.knesset.gov.il/9/law/9_lsr_21037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s://www.nevo.co.il/law_html/Law01/308_001.htm" TargetMode="External"/><Relationship Id="rId32" Type="http://schemas.openxmlformats.org/officeDocument/2006/relationships/hyperlink" Target="mailto:info@mtlm.org.i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olicies/economy_dgi_instructions_06_02" TargetMode="External"/><Relationship Id="rId23" Type="http://schemas.openxmlformats.org/officeDocument/2006/relationships/hyperlink" Target="https://qrgo.page.link/7UZYR" TargetMode="External"/><Relationship Id="rId28" Type="http://schemas.openxmlformats.org/officeDocument/2006/relationships/hyperlink" Target="https://fs.knesset.gov.il/18/law/18_lsr_300878.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fs.knesset.gov.il/14/law/14_lsr_300163.pdf" TargetMode="External"/><Relationship Id="rId31" Type="http://schemas.openxmlformats.org/officeDocument/2006/relationships/hyperlink" Target="mailto: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onomy.gov.il/Industry/InvestmentCenter/DA/Pages/GD667.aspx" TargetMode="External"/><Relationship Id="rId22" Type="http://schemas.openxmlformats.org/officeDocument/2006/relationships/hyperlink" Target="mailto:simap@economy.gov.il"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0D644-431B-4E6B-B229-170EECEFD46B}">
  <ds:schemaRefs>
    <ds:schemaRef ds:uri="7bdb0eab-cc4e-4734-a471-9153fde46432"/>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f6af7b8d-89ca-49fa-9cb9-6e53777f1764"/>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3.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01AA90-4A93-4398-AA51-38B024486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20775</Words>
  <Characters>107711</Characters>
  <Application>Microsoft Office Word</Application>
  <DocSecurity>4</DocSecurity>
  <Lines>10771</Lines>
  <Paragraphs>3212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קבלת שירותי סיוע בבדקת בקשות להקצאת קרקע בפטור ממכרז</vt:lpstr>
      <vt:lpstr>אימות התייעלות אנרגטית</vt:lpstr>
    </vt:vector>
  </TitlesOfParts>
  <Company>Ministry Of Economy</Company>
  <LinksUpToDate>false</LinksUpToDate>
  <CharactersWithSpaces>125274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קבלת שירותי סיוע בבדקת בקשות להקצאת קרקע בפטור ממכרז</dc:title>
  <dc:subject/>
  <dc:creator>סימה פיאמנטה</dc:creator>
  <cp:keywords/>
  <dc:description>שלב 5 - סיום</dc:description>
  <cp:lastModifiedBy>סימה פיאמנטה</cp:lastModifiedBy>
  <cp:revision>2</cp:revision>
  <cp:lastPrinted>2021-06-10T06:16:00Z</cp:lastPrinted>
  <dcterms:created xsi:type="dcterms:W3CDTF">2021-10-31T07:00:00Z</dcterms:created>
  <dcterms:modified xsi:type="dcterms:W3CDTF">2021-10-31T07:00:00Z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